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522A26" w14:textId="77777777" w:rsidR="00CB2E4B" w:rsidRPr="00FF6796" w:rsidRDefault="00CB2E4B" w:rsidP="007E158F">
      <w:pPr>
        <w:widowControl w:val="0"/>
        <w:suppressAutoHyphens/>
        <w:autoSpaceDN w:val="0"/>
        <w:spacing w:before="240" w:after="240" w:line="360" w:lineRule="auto"/>
        <w:jc w:val="center"/>
        <w:textAlignment w:val="baseline"/>
        <w:rPr>
          <w:rFonts w:ascii="Calibri" w:eastAsia="Arial" w:hAnsi="Calibri" w:cs="Arial"/>
          <w:b/>
          <w:kern w:val="3"/>
          <w:sz w:val="28"/>
          <w:szCs w:val="28"/>
          <w:lang w:eastAsia="zh-CN" w:bidi="hi-IN"/>
        </w:rPr>
      </w:pPr>
      <w:r w:rsidRPr="00FF6796">
        <w:rPr>
          <w:rFonts w:ascii="Calibri" w:eastAsia="SimSun" w:hAnsi="Calibri" w:cs="Mangal"/>
          <w:noProof/>
          <w:kern w:val="3"/>
          <w:sz w:val="28"/>
          <w:szCs w:val="28"/>
          <w:lang w:val="fr-FR" w:eastAsia="fr-FR"/>
        </w:rPr>
        <w:drawing>
          <wp:anchor distT="0" distB="0" distL="114300" distR="114300" simplePos="0" relativeHeight="251658240" behindDoc="0" locked="0" layoutInCell="1" allowOverlap="1" wp14:anchorId="316CFB30" wp14:editId="3CED2B97">
            <wp:simplePos x="0" y="0"/>
            <wp:positionH relativeFrom="margin">
              <wp:align>right</wp:align>
            </wp:positionH>
            <wp:positionV relativeFrom="paragraph">
              <wp:posOffset>0</wp:posOffset>
            </wp:positionV>
            <wp:extent cx="5759619" cy="2799080"/>
            <wp:effectExtent l="0" t="0" r="0" b="1270"/>
            <wp:wrapTopAndBottom/>
            <wp:docPr id="2" name="images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a:lum/>
                      <a:alphaModFix/>
                    </a:blip>
                    <a:srcRect t="10096"/>
                    <a:stretch/>
                  </pic:blipFill>
                  <pic:spPr bwMode="auto">
                    <a:xfrm>
                      <a:off x="0" y="0"/>
                      <a:ext cx="5759619" cy="279908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FF6796">
        <w:rPr>
          <w:rFonts w:ascii="Calibri" w:eastAsia="Arial" w:hAnsi="Calibri" w:cs="Arial"/>
          <w:b/>
          <w:kern w:val="3"/>
          <w:sz w:val="28"/>
          <w:szCs w:val="28"/>
          <w:lang w:eastAsia="zh-CN" w:bidi="hi-IN"/>
        </w:rPr>
        <w:t>Analyse d’une communauté d’apprentissage dans le cadre de la lutte contre l’âgisme en milieu gériatrique par</w:t>
      </w:r>
      <w:r w:rsidR="005B03E8" w:rsidRPr="00FF6796">
        <w:rPr>
          <w:rFonts w:ascii="Calibri" w:eastAsia="Arial" w:hAnsi="Calibri" w:cs="Arial"/>
          <w:b/>
          <w:kern w:val="3"/>
          <w:sz w:val="28"/>
          <w:szCs w:val="28"/>
          <w:lang w:eastAsia="zh-CN" w:bidi="hi-IN"/>
        </w:rPr>
        <w:t xml:space="preserve"> la méthode d'analyse en groupe</w:t>
      </w:r>
    </w:p>
    <w:p w14:paraId="0427EA1F" w14:textId="29D7F140" w:rsidR="00CB2E4B" w:rsidRPr="00FF6796" w:rsidRDefault="00CB2E4B" w:rsidP="00CB2E4B">
      <w:pPr>
        <w:widowControl w:val="0"/>
        <w:suppressAutoHyphens/>
        <w:autoSpaceDN w:val="0"/>
        <w:spacing w:before="240" w:line="360" w:lineRule="auto"/>
        <w:jc w:val="center"/>
        <w:textAlignment w:val="baseline"/>
        <w:rPr>
          <w:rFonts w:ascii="Calibri" w:eastAsia="Arial" w:hAnsi="Calibri" w:cs="Arial"/>
          <w:kern w:val="3"/>
          <w:sz w:val="28"/>
          <w:szCs w:val="28"/>
          <w:lang w:eastAsia="zh-CN" w:bidi="hi-IN"/>
        </w:rPr>
      </w:pPr>
      <w:r w:rsidRPr="00FF6796">
        <w:rPr>
          <w:rFonts w:ascii="Calibri" w:eastAsia="Arial" w:hAnsi="Calibri" w:cs="Arial"/>
          <w:kern w:val="3"/>
          <w:sz w:val="28"/>
          <w:szCs w:val="28"/>
          <w:lang w:eastAsia="zh-CN" w:bidi="hi-IN"/>
        </w:rPr>
        <w:t xml:space="preserve">Suivant un appel d'offre de la </w:t>
      </w:r>
      <w:ins w:id="1" w:author="PC" w:date="2020-01-11T11:48:00Z">
        <w:r w:rsidR="000C2001">
          <w:rPr>
            <w:rFonts w:ascii="Calibri" w:eastAsia="Arial" w:hAnsi="Calibri" w:cs="Arial"/>
            <w:kern w:val="3"/>
            <w:sz w:val="28"/>
            <w:szCs w:val="28"/>
            <w:lang w:eastAsia="zh-CN" w:bidi="hi-IN"/>
          </w:rPr>
          <w:t>F</w:t>
        </w:r>
      </w:ins>
      <w:del w:id="2" w:author="PC" w:date="2020-01-11T11:48:00Z">
        <w:r w:rsidRPr="00FF6796" w:rsidDel="000C2001">
          <w:rPr>
            <w:rFonts w:ascii="Calibri" w:eastAsia="Arial" w:hAnsi="Calibri" w:cs="Arial"/>
            <w:kern w:val="3"/>
            <w:sz w:val="28"/>
            <w:szCs w:val="28"/>
            <w:lang w:eastAsia="zh-CN" w:bidi="hi-IN"/>
          </w:rPr>
          <w:delText>f</w:delText>
        </w:r>
      </w:del>
      <w:r w:rsidRPr="00FF6796">
        <w:rPr>
          <w:rFonts w:ascii="Calibri" w:eastAsia="Arial" w:hAnsi="Calibri" w:cs="Arial"/>
          <w:kern w:val="3"/>
          <w:sz w:val="28"/>
          <w:szCs w:val="28"/>
          <w:lang w:eastAsia="zh-CN" w:bidi="hi-IN"/>
        </w:rPr>
        <w:t xml:space="preserve">ondation </w:t>
      </w:r>
      <w:ins w:id="3" w:author="PC" w:date="2020-01-11T11:48:00Z">
        <w:r w:rsidR="000C2001">
          <w:rPr>
            <w:rFonts w:ascii="Calibri" w:eastAsia="Arial" w:hAnsi="Calibri" w:cs="Arial"/>
            <w:kern w:val="3"/>
            <w:sz w:val="28"/>
            <w:szCs w:val="28"/>
            <w:lang w:eastAsia="zh-CN" w:bidi="hi-IN"/>
          </w:rPr>
          <w:t>R</w:t>
        </w:r>
      </w:ins>
      <w:del w:id="4" w:author="PC" w:date="2020-01-11T11:48:00Z">
        <w:r w:rsidRPr="00FF6796" w:rsidDel="000C2001">
          <w:rPr>
            <w:rFonts w:ascii="Calibri" w:eastAsia="Arial" w:hAnsi="Calibri" w:cs="Arial"/>
            <w:kern w:val="3"/>
            <w:sz w:val="28"/>
            <w:szCs w:val="28"/>
            <w:lang w:eastAsia="zh-CN" w:bidi="hi-IN"/>
          </w:rPr>
          <w:delText>r</w:delText>
        </w:r>
      </w:del>
      <w:r w:rsidRPr="00FF6796">
        <w:rPr>
          <w:rFonts w:ascii="Calibri" w:eastAsia="Arial" w:hAnsi="Calibri" w:cs="Arial"/>
          <w:kern w:val="3"/>
          <w:sz w:val="28"/>
          <w:szCs w:val="28"/>
          <w:lang w:eastAsia="zh-CN" w:bidi="hi-IN"/>
        </w:rPr>
        <w:t xml:space="preserve">oi Baudouin </w:t>
      </w:r>
    </w:p>
    <w:p w14:paraId="0A4D538C" w14:textId="77777777" w:rsidR="00CB2E4B" w:rsidRPr="00FF6796" w:rsidRDefault="00CB2E4B" w:rsidP="005B03E8">
      <w:pPr>
        <w:widowControl w:val="0"/>
        <w:suppressAutoHyphens/>
        <w:autoSpaceDN w:val="0"/>
        <w:spacing w:after="240" w:line="360" w:lineRule="auto"/>
        <w:jc w:val="center"/>
        <w:textAlignment w:val="baseline"/>
        <w:rPr>
          <w:rFonts w:ascii="Calibri" w:eastAsia="Arial" w:hAnsi="Calibri" w:cs="Arial"/>
          <w:kern w:val="3"/>
          <w:sz w:val="28"/>
          <w:szCs w:val="28"/>
          <w:lang w:eastAsia="zh-CN" w:bidi="hi-IN"/>
        </w:rPr>
      </w:pPr>
      <w:r w:rsidRPr="00FF6796">
        <w:rPr>
          <w:rFonts w:ascii="Calibri" w:eastAsia="Arial" w:hAnsi="Calibri" w:cs="Arial"/>
          <w:kern w:val="3"/>
          <w:sz w:val="28"/>
          <w:szCs w:val="28"/>
          <w:lang w:eastAsia="zh-CN" w:bidi="hi-IN"/>
        </w:rPr>
        <w:t>sous le nom « Hospitalité pour les aînés »</w:t>
      </w:r>
    </w:p>
    <w:p w14:paraId="538AE2BF" w14:textId="77777777" w:rsidR="00CB2E4B" w:rsidRDefault="00CB2E4B" w:rsidP="005B03E8">
      <w:pPr>
        <w:widowControl w:val="0"/>
        <w:suppressAutoHyphens/>
        <w:autoSpaceDN w:val="0"/>
        <w:spacing w:before="480" w:after="240"/>
        <w:textAlignment w:val="baseline"/>
        <w:rPr>
          <w:rFonts w:ascii="Calibri" w:eastAsia="Arial" w:hAnsi="Calibri" w:cs="Arial"/>
          <w:b/>
          <w:bCs/>
          <w:color w:val="000066"/>
          <w:kern w:val="3"/>
          <w:sz w:val="28"/>
          <w:szCs w:val="28"/>
          <w:lang w:eastAsia="zh-CN" w:bidi="hi-IN"/>
        </w:rPr>
      </w:pPr>
      <w:r>
        <w:rPr>
          <w:rFonts w:ascii="Calibri" w:eastAsia="Arial" w:hAnsi="Calibri" w:cs="Arial"/>
          <w:color w:val="000066"/>
          <w:kern w:val="3"/>
          <w:sz w:val="28"/>
          <w:szCs w:val="28"/>
          <w:lang w:eastAsia="zh-CN" w:bidi="hi-IN"/>
        </w:rPr>
        <w:tab/>
      </w:r>
      <w:r>
        <w:rPr>
          <w:rFonts w:ascii="Calibri" w:eastAsia="Arial" w:hAnsi="Calibri" w:cs="Arial"/>
          <w:color w:val="000066"/>
          <w:kern w:val="3"/>
          <w:sz w:val="28"/>
          <w:szCs w:val="28"/>
          <w:lang w:eastAsia="zh-CN" w:bidi="hi-IN"/>
        </w:rPr>
        <w:tab/>
      </w:r>
      <w:r>
        <w:rPr>
          <w:rFonts w:ascii="Calibri" w:eastAsia="Arial" w:hAnsi="Calibri" w:cs="Arial"/>
          <w:color w:val="000066"/>
          <w:kern w:val="3"/>
          <w:sz w:val="28"/>
          <w:szCs w:val="28"/>
          <w:lang w:eastAsia="zh-CN" w:bidi="hi-IN"/>
        </w:rPr>
        <w:tab/>
      </w:r>
      <w:r>
        <w:rPr>
          <w:rFonts w:ascii="Calibri" w:eastAsia="Arial" w:hAnsi="Calibri" w:cs="Arial"/>
          <w:color w:val="000066"/>
          <w:kern w:val="3"/>
          <w:sz w:val="28"/>
          <w:szCs w:val="28"/>
          <w:lang w:eastAsia="zh-CN" w:bidi="hi-IN"/>
        </w:rPr>
        <w:tab/>
      </w:r>
      <w:r>
        <w:rPr>
          <w:rFonts w:ascii="Calibri" w:eastAsia="Arial" w:hAnsi="Calibri" w:cs="Arial"/>
          <w:color w:val="000066"/>
          <w:kern w:val="3"/>
          <w:sz w:val="28"/>
          <w:szCs w:val="28"/>
          <w:lang w:eastAsia="zh-CN" w:bidi="hi-IN"/>
        </w:rPr>
        <w:tab/>
      </w:r>
      <w:r w:rsidR="00FF6796">
        <w:rPr>
          <w:rFonts w:ascii="Calibri" w:eastAsia="Arial" w:hAnsi="Calibri" w:cs="Arial"/>
          <w:color w:val="000066"/>
          <w:kern w:val="3"/>
          <w:sz w:val="28"/>
          <w:szCs w:val="28"/>
          <w:lang w:eastAsia="zh-CN" w:bidi="hi-IN"/>
        </w:rPr>
        <w:tab/>
      </w:r>
      <w:r w:rsidR="005B03E8">
        <w:rPr>
          <w:rFonts w:ascii="Calibri" w:eastAsia="Arial" w:hAnsi="Calibri" w:cs="Arial"/>
          <w:color w:val="000066"/>
          <w:kern w:val="3"/>
          <w:sz w:val="28"/>
          <w:szCs w:val="28"/>
          <w:lang w:eastAsia="zh-CN" w:bidi="hi-IN"/>
        </w:rPr>
        <w:t xml:space="preserve">  </w:t>
      </w:r>
      <w:r>
        <w:rPr>
          <w:rFonts w:ascii="Calibri" w:eastAsia="Arial" w:hAnsi="Calibri" w:cs="Arial"/>
          <w:color w:val="000066"/>
          <w:kern w:val="3"/>
          <w:sz w:val="28"/>
          <w:szCs w:val="28"/>
          <w:lang w:eastAsia="zh-CN" w:bidi="hi-IN"/>
        </w:rPr>
        <w:t>M</w:t>
      </w:r>
      <w:r w:rsidRPr="00CB2E4B">
        <w:rPr>
          <w:rFonts w:ascii="Calibri" w:eastAsia="Arial" w:hAnsi="Calibri" w:cs="Arial"/>
          <w:color w:val="000066"/>
          <w:kern w:val="3"/>
          <w:sz w:val="28"/>
          <w:szCs w:val="28"/>
          <w:lang w:eastAsia="zh-CN" w:bidi="hi-IN"/>
        </w:rPr>
        <w:t>émoire réalisé par</w:t>
      </w:r>
      <w:r>
        <w:rPr>
          <w:rFonts w:ascii="Calibri" w:eastAsia="SimSun" w:hAnsi="Calibri" w:cs="Mangal"/>
          <w:color w:val="000066"/>
          <w:kern w:val="3"/>
          <w:sz w:val="28"/>
          <w:szCs w:val="28"/>
          <w:lang w:eastAsia="zh-CN" w:bidi="hi-IN"/>
        </w:rPr>
        <w:t xml:space="preserve"> </w:t>
      </w:r>
      <w:r w:rsidRPr="00CB2E4B">
        <w:rPr>
          <w:rFonts w:ascii="Calibri" w:eastAsia="Arial" w:hAnsi="Calibri" w:cs="Arial"/>
          <w:b/>
          <w:bCs/>
          <w:color w:val="000066"/>
          <w:kern w:val="3"/>
          <w:sz w:val="28"/>
          <w:szCs w:val="28"/>
          <w:lang w:eastAsia="zh-CN" w:bidi="hi-IN"/>
        </w:rPr>
        <w:t>Alexandre Vandaele</w:t>
      </w:r>
    </w:p>
    <w:p w14:paraId="12299EC5" w14:textId="77777777" w:rsidR="005B03E8" w:rsidRPr="005B03E8" w:rsidRDefault="005B03E8" w:rsidP="005B03E8">
      <w:pPr>
        <w:widowControl w:val="0"/>
        <w:suppressAutoHyphens/>
        <w:autoSpaceDN w:val="0"/>
        <w:spacing w:before="240" w:after="240"/>
        <w:jc w:val="right"/>
        <w:textAlignment w:val="baseline"/>
        <w:rPr>
          <w:rFonts w:ascii="Calibri Light" w:eastAsia="SimSun" w:hAnsi="Calibri Light" w:cs="Mangal"/>
          <w:color w:val="000066"/>
          <w:kern w:val="3"/>
          <w:sz w:val="28"/>
          <w:szCs w:val="28"/>
          <w:lang w:eastAsia="zh-CN" w:bidi="hi-IN"/>
        </w:rPr>
      </w:pPr>
      <w:r w:rsidRPr="005B03E8">
        <w:rPr>
          <w:rFonts w:ascii="Calibri" w:eastAsia="Arial" w:hAnsi="Calibri" w:cs="Arial"/>
          <w:bCs/>
          <w:color w:val="000066"/>
          <w:kern w:val="3"/>
          <w:sz w:val="28"/>
          <w:szCs w:val="28"/>
          <w:lang w:eastAsia="zh-CN" w:bidi="hi-IN"/>
        </w:rPr>
        <w:t>dans le cadre du</w:t>
      </w:r>
      <w:r>
        <w:rPr>
          <w:rFonts w:ascii="Calibri" w:eastAsia="Arial" w:hAnsi="Calibri" w:cs="Arial"/>
          <w:b/>
          <w:bCs/>
          <w:color w:val="000066"/>
          <w:kern w:val="3"/>
          <w:sz w:val="28"/>
          <w:szCs w:val="28"/>
          <w:lang w:eastAsia="zh-CN" w:bidi="hi-IN"/>
        </w:rPr>
        <w:t xml:space="preserve"> </w:t>
      </w:r>
      <w:r w:rsidRPr="00CB2E4B">
        <w:rPr>
          <w:rFonts w:ascii="Calibri Light" w:eastAsia="SimSun" w:hAnsi="Calibri Light" w:cs="Mangal"/>
          <w:b/>
          <w:bCs/>
          <w:color w:val="000066"/>
          <w:kern w:val="3"/>
          <w:sz w:val="28"/>
          <w:szCs w:val="28"/>
          <w:lang w:eastAsia="zh-CN" w:bidi="hi-IN"/>
        </w:rPr>
        <w:t>Master en politique économique et sociale</w:t>
      </w:r>
    </w:p>
    <w:p w14:paraId="61BC95D3" w14:textId="77777777" w:rsidR="00CB2E4B" w:rsidRPr="007E158F" w:rsidRDefault="00CB2E4B" w:rsidP="005B03E8">
      <w:pPr>
        <w:widowControl w:val="0"/>
        <w:suppressAutoHyphens/>
        <w:autoSpaceDN w:val="0"/>
        <w:spacing w:before="240" w:after="240"/>
        <w:jc w:val="right"/>
        <w:textAlignment w:val="baseline"/>
        <w:rPr>
          <w:rFonts w:ascii="Calibri Light" w:eastAsia="SimSun" w:hAnsi="Calibri Light" w:cs="Mangal"/>
          <w:color w:val="000066"/>
          <w:kern w:val="3"/>
          <w:sz w:val="28"/>
          <w:szCs w:val="28"/>
          <w:lang w:eastAsia="zh-CN" w:bidi="hi-IN"/>
        </w:rPr>
      </w:pPr>
      <w:r>
        <w:rPr>
          <w:rFonts w:ascii="Calibri Light" w:eastAsia="SimSun" w:hAnsi="Calibri Light" w:cs="Mangal"/>
          <w:color w:val="000066"/>
          <w:kern w:val="3"/>
          <w:sz w:val="28"/>
          <w:szCs w:val="28"/>
          <w:lang w:eastAsia="zh-CN" w:bidi="hi-IN"/>
        </w:rPr>
        <w:t xml:space="preserve">Promotrice : </w:t>
      </w:r>
      <w:r w:rsidRPr="00CB2E4B">
        <w:rPr>
          <w:rFonts w:ascii="Calibri Light" w:eastAsia="SimSun" w:hAnsi="Calibri Light" w:cs="Mangal"/>
          <w:b/>
          <w:bCs/>
          <w:color w:val="000066"/>
          <w:kern w:val="3"/>
          <w:sz w:val="28"/>
          <w:szCs w:val="28"/>
          <w:lang w:eastAsia="zh-CN" w:bidi="hi-IN"/>
        </w:rPr>
        <w:t>Annalisa Ca</w:t>
      </w:r>
      <w:del w:id="5" w:author="Annalisa Casini" w:date="2019-12-20T08:59:00Z">
        <w:r w:rsidRPr="00CB2E4B" w:rsidDel="001A4283">
          <w:rPr>
            <w:rFonts w:ascii="Calibri Light" w:eastAsia="SimSun" w:hAnsi="Calibri Light" w:cs="Mangal"/>
            <w:b/>
            <w:bCs/>
            <w:color w:val="000066"/>
            <w:kern w:val="3"/>
            <w:sz w:val="28"/>
            <w:szCs w:val="28"/>
            <w:lang w:eastAsia="zh-CN" w:bidi="hi-IN"/>
          </w:rPr>
          <w:delText>s</w:delText>
        </w:r>
      </w:del>
      <w:r w:rsidRPr="00CB2E4B">
        <w:rPr>
          <w:rFonts w:ascii="Calibri Light" w:eastAsia="SimSun" w:hAnsi="Calibri Light" w:cs="Mangal"/>
          <w:b/>
          <w:bCs/>
          <w:color w:val="000066"/>
          <w:kern w:val="3"/>
          <w:sz w:val="28"/>
          <w:szCs w:val="28"/>
          <w:lang w:eastAsia="zh-CN" w:bidi="hi-IN"/>
        </w:rPr>
        <w:t>sini</w:t>
      </w:r>
    </w:p>
    <w:p w14:paraId="1ACCAA94" w14:textId="77777777" w:rsidR="00FF6796" w:rsidRDefault="00CB2E4B" w:rsidP="005B03E8">
      <w:pPr>
        <w:widowControl w:val="0"/>
        <w:suppressAutoHyphens/>
        <w:autoSpaceDN w:val="0"/>
        <w:spacing w:before="240" w:after="240"/>
        <w:jc w:val="right"/>
        <w:textAlignment w:val="baseline"/>
        <w:rPr>
          <w:rFonts w:ascii="Calibri Light" w:eastAsia="SimSun" w:hAnsi="Calibri Light" w:cs="Mangal"/>
          <w:b/>
          <w:bCs/>
          <w:color w:val="000066"/>
          <w:kern w:val="3"/>
          <w:sz w:val="28"/>
          <w:szCs w:val="28"/>
          <w:lang w:eastAsia="zh-CN" w:bidi="hi-IN"/>
        </w:rPr>
      </w:pPr>
      <w:r>
        <w:rPr>
          <w:rFonts w:ascii="Calibri Light" w:eastAsia="SimSun" w:hAnsi="Calibri Light" w:cs="Mangal"/>
          <w:color w:val="000066"/>
          <w:kern w:val="3"/>
          <w:sz w:val="28"/>
          <w:szCs w:val="28"/>
          <w:lang w:eastAsia="zh-CN" w:bidi="hi-IN"/>
        </w:rPr>
        <w:t>L</w:t>
      </w:r>
      <w:r w:rsidRPr="00CB2E4B">
        <w:rPr>
          <w:rFonts w:ascii="Calibri Light" w:eastAsia="SimSun" w:hAnsi="Calibri Light" w:cs="Mangal"/>
          <w:color w:val="000066"/>
          <w:kern w:val="3"/>
          <w:sz w:val="28"/>
          <w:szCs w:val="28"/>
          <w:lang w:eastAsia="zh-CN" w:bidi="hi-IN"/>
        </w:rPr>
        <w:t>ecteurs</w:t>
      </w:r>
      <w:r>
        <w:rPr>
          <w:rFonts w:ascii="Calibri Light" w:eastAsia="SimSun" w:hAnsi="Calibri Light" w:cs="Mangal"/>
          <w:color w:val="000066"/>
          <w:kern w:val="3"/>
          <w:sz w:val="28"/>
          <w:szCs w:val="28"/>
          <w:lang w:eastAsia="zh-CN" w:bidi="hi-IN"/>
        </w:rPr>
        <w:t xml:space="preserve"> : </w:t>
      </w:r>
      <w:r w:rsidRPr="00CB2E4B">
        <w:rPr>
          <w:rFonts w:ascii="Calibri Light" w:eastAsia="SimSun" w:hAnsi="Calibri Light" w:cs="Mangal"/>
          <w:b/>
          <w:bCs/>
          <w:color w:val="000066"/>
          <w:kern w:val="3"/>
          <w:sz w:val="28"/>
          <w:szCs w:val="28"/>
          <w:lang w:eastAsia="zh-CN" w:bidi="hi-IN"/>
        </w:rPr>
        <w:t>John Cultiaux,</w:t>
      </w:r>
      <w:r w:rsidR="00FF6796">
        <w:rPr>
          <w:rFonts w:ascii="Calibri Light" w:eastAsia="SimSun" w:hAnsi="Calibri Light" w:cs="Mangal"/>
          <w:b/>
          <w:bCs/>
          <w:color w:val="000066"/>
          <w:kern w:val="3"/>
          <w:sz w:val="28"/>
          <w:szCs w:val="28"/>
          <w:lang w:eastAsia="zh-CN" w:bidi="hi-IN"/>
        </w:rPr>
        <w:t xml:space="preserve"> Joseph Pirson</w:t>
      </w:r>
    </w:p>
    <w:p w14:paraId="38B8AAF6" w14:textId="77777777" w:rsidR="005B03E8" w:rsidRDefault="005B03E8" w:rsidP="00FF6796">
      <w:pPr>
        <w:widowControl w:val="0"/>
        <w:suppressAutoHyphens/>
        <w:autoSpaceDN w:val="0"/>
        <w:spacing w:before="240" w:after="240"/>
        <w:textAlignment w:val="baseline"/>
        <w:rPr>
          <w:rFonts w:ascii="Calibri Light" w:eastAsia="SimSun" w:hAnsi="Calibri Light" w:cs="Mangal"/>
          <w:b/>
          <w:bCs/>
          <w:color w:val="000066"/>
          <w:kern w:val="3"/>
          <w:sz w:val="28"/>
          <w:szCs w:val="28"/>
          <w:lang w:eastAsia="zh-CN" w:bidi="hi-IN"/>
        </w:rPr>
      </w:pPr>
    </w:p>
    <w:p w14:paraId="1F8365E1" w14:textId="77777777" w:rsidR="00CB2E4B" w:rsidRPr="007E158F" w:rsidRDefault="005B03E8" w:rsidP="007E158F">
      <w:pPr>
        <w:widowControl w:val="0"/>
        <w:suppressAutoHyphens/>
        <w:autoSpaceDN w:val="0"/>
        <w:spacing w:before="240" w:after="240" w:line="360" w:lineRule="auto"/>
        <w:jc w:val="center"/>
        <w:textAlignment w:val="baseline"/>
        <w:rPr>
          <w:rFonts w:ascii="Calibri Light" w:eastAsia="SimSun" w:hAnsi="Calibri Light" w:cs="Mangal"/>
          <w:b/>
          <w:bCs/>
          <w:color w:val="000066"/>
          <w:kern w:val="3"/>
          <w:sz w:val="28"/>
          <w:szCs w:val="28"/>
          <w:lang w:eastAsia="zh-CN" w:bidi="hi-IN"/>
        </w:rPr>
      </w:pPr>
      <w:r>
        <w:rPr>
          <w:rFonts w:ascii="Calibri Light" w:eastAsia="SimSun" w:hAnsi="Calibri Light" w:cs="Mangal"/>
          <w:noProof/>
          <w:color w:val="2E74B5"/>
          <w:kern w:val="3"/>
          <w:sz w:val="28"/>
          <w:szCs w:val="28"/>
          <w:lang w:val="fr-FR" w:eastAsia="fr-FR"/>
        </w:rPr>
        <mc:AlternateContent>
          <mc:Choice Requires="wps">
            <w:drawing>
              <wp:anchor distT="0" distB="0" distL="114300" distR="114300" simplePos="0" relativeHeight="251658242" behindDoc="0" locked="0" layoutInCell="1" allowOverlap="1" wp14:anchorId="71AE20CF" wp14:editId="402DA70D">
                <wp:simplePos x="0" y="0"/>
                <wp:positionH relativeFrom="column">
                  <wp:posOffset>5586730</wp:posOffset>
                </wp:positionH>
                <wp:positionV relativeFrom="paragraph">
                  <wp:posOffset>2058035</wp:posOffset>
                </wp:positionV>
                <wp:extent cx="228600" cy="219075"/>
                <wp:effectExtent l="0" t="0" r="19050" b="28575"/>
                <wp:wrapNone/>
                <wp:docPr id="7" name="Ellipse 7"/>
                <wp:cNvGraphicFramePr/>
                <a:graphic xmlns:a="http://schemas.openxmlformats.org/drawingml/2006/main">
                  <a:graphicData uri="http://schemas.microsoft.com/office/word/2010/wordprocessingShape">
                    <wps:wsp>
                      <wps:cNvSpPr/>
                      <wps:spPr>
                        <a:xfrm>
                          <a:off x="0" y="0"/>
                          <a:ext cx="228600" cy="21907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F30FC3B" id="Ellipse 7" o:spid="_x0000_s1026" style="position:absolute;margin-left:439.9pt;margin-top:162.05pt;width:18pt;height:17.2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" fillcolor="white [3212]" strokecolor="white [3212]" strokeweight="1pt">
                <v:stroke joinstyle="miter"/>
              </v:oval>
            </w:pict>
          </mc:Fallback>
        </mc:AlternateContent>
      </w:r>
      <w:r w:rsidRPr="00CB2E4B">
        <w:rPr>
          <w:rFonts w:ascii="Calibri Light" w:eastAsia="SimSun" w:hAnsi="Calibri Light" w:cs="Mangal"/>
          <w:noProof/>
          <w:color w:val="2E74B5"/>
          <w:kern w:val="3"/>
          <w:sz w:val="28"/>
          <w:szCs w:val="28"/>
          <w:lang w:val="fr-FR" w:eastAsia="fr-FR"/>
        </w:rPr>
        <w:drawing>
          <wp:anchor distT="0" distB="0" distL="114300" distR="114300" simplePos="0" relativeHeight="251658241" behindDoc="0" locked="0" layoutInCell="1" allowOverlap="1" wp14:anchorId="326E6F52" wp14:editId="51B16F36">
            <wp:simplePos x="0" y="0"/>
            <wp:positionH relativeFrom="margin">
              <wp:align>center</wp:align>
            </wp:positionH>
            <wp:positionV relativeFrom="paragraph">
              <wp:posOffset>285115</wp:posOffset>
            </wp:positionV>
            <wp:extent cx="5818680" cy="1630800"/>
            <wp:effectExtent l="0" t="0" r="0" b="7620"/>
            <wp:wrapTopAndBottom/>
            <wp:docPr id="3" name="images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lum/>
                      <a:alphaModFix/>
                    </a:blip>
                    <a:srcRect/>
                    <a:stretch>
                      <a:fillRect/>
                    </a:stretch>
                  </pic:blipFill>
                  <pic:spPr>
                    <a:xfrm>
                      <a:off x="0" y="0"/>
                      <a:ext cx="5818680" cy="1630800"/>
                    </a:xfrm>
                    <a:prstGeom prst="rect">
                      <a:avLst/>
                    </a:prstGeom>
                  </pic:spPr>
                </pic:pic>
              </a:graphicData>
            </a:graphic>
          </wp:anchor>
        </w:drawing>
      </w:r>
      <w:r w:rsidR="00CB2E4B" w:rsidRPr="00CB2E4B">
        <w:rPr>
          <w:rFonts w:ascii="Calibri Light" w:eastAsia="SimSun" w:hAnsi="Calibri Light" w:cs="Mangal"/>
          <w:color w:val="000066"/>
          <w:kern w:val="3"/>
          <w:sz w:val="28"/>
          <w:szCs w:val="28"/>
          <w:lang w:eastAsia="zh-CN" w:bidi="hi-IN"/>
        </w:rPr>
        <w:t xml:space="preserve">Année académique </w:t>
      </w:r>
    </w:p>
    <w:p w14:paraId="0EE8194C" w14:textId="77777777" w:rsidR="00CB2E4B" w:rsidRPr="00CB2E4B" w:rsidRDefault="00CB2E4B" w:rsidP="005B03E8">
      <w:pPr>
        <w:widowControl w:val="0"/>
        <w:suppressAutoHyphens/>
        <w:autoSpaceDN w:val="0"/>
        <w:spacing w:line="0" w:lineRule="atLeast"/>
        <w:textAlignment w:val="baseline"/>
        <w:rPr>
          <w:rFonts w:ascii="Calibri Light" w:eastAsia="SimSun" w:hAnsi="Calibri Light" w:cs="Mangal"/>
          <w:color w:val="000066"/>
          <w:kern w:val="3"/>
          <w:sz w:val="28"/>
          <w:szCs w:val="28"/>
          <w:lang w:eastAsia="zh-CN" w:bidi="hi-IN"/>
        </w:rPr>
      </w:pPr>
    </w:p>
    <w:p w14:paraId="791F20B1" w14:textId="77777777" w:rsidR="00CB2E4B" w:rsidRPr="00CB2E4B" w:rsidRDefault="00CB2E4B" w:rsidP="00CB2E4B">
      <w:pPr>
        <w:widowControl w:val="0"/>
        <w:suppressAutoHyphens/>
        <w:autoSpaceDN w:val="0"/>
        <w:spacing w:before="240" w:after="240" w:line="360" w:lineRule="auto"/>
        <w:textAlignment w:val="baseline"/>
        <w:rPr>
          <w:rFonts w:ascii="Calibri" w:eastAsia="SimSun" w:hAnsi="Calibri" w:cs="Mangal"/>
          <w:color w:val="000099"/>
          <w:kern w:val="3"/>
          <w:sz w:val="28"/>
          <w:szCs w:val="28"/>
          <w:lang w:eastAsia="zh-CN" w:bidi="hi-IN"/>
        </w:rPr>
      </w:pPr>
    </w:p>
    <w:p w14:paraId="3A362D52" w14:textId="77777777" w:rsidR="00CB2E4B" w:rsidRPr="00CB2E4B" w:rsidRDefault="00CB2E4B" w:rsidP="00CB2E4B">
      <w:pPr>
        <w:widowControl w:val="0"/>
        <w:suppressAutoHyphens/>
        <w:autoSpaceDN w:val="0"/>
        <w:spacing w:before="240" w:after="240" w:line="360" w:lineRule="auto"/>
        <w:textAlignment w:val="baseline"/>
        <w:rPr>
          <w:rFonts w:ascii="Calibri" w:eastAsia="SimSun" w:hAnsi="Calibri" w:cs="Mangal"/>
          <w:color w:val="000099"/>
          <w:kern w:val="3"/>
          <w:sz w:val="28"/>
          <w:szCs w:val="28"/>
          <w:lang w:eastAsia="zh-CN" w:bidi="hi-IN"/>
        </w:rPr>
      </w:pPr>
    </w:p>
    <w:p w14:paraId="4B7588EA" w14:textId="77777777" w:rsidR="00CB2E4B" w:rsidRPr="00CB2E4B" w:rsidRDefault="00CB2E4B" w:rsidP="00CB2E4B">
      <w:pPr>
        <w:widowControl w:val="0"/>
        <w:suppressAutoHyphens/>
        <w:autoSpaceDN w:val="0"/>
        <w:spacing w:before="240" w:after="240" w:line="360" w:lineRule="auto"/>
        <w:textAlignment w:val="baseline"/>
        <w:rPr>
          <w:rFonts w:ascii="Calibri" w:eastAsia="SimSun" w:hAnsi="Calibri" w:cs="Mangal"/>
          <w:color w:val="000099"/>
          <w:kern w:val="3"/>
          <w:sz w:val="28"/>
          <w:szCs w:val="28"/>
          <w:lang w:eastAsia="zh-CN" w:bidi="hi-IN"/>
        </w:rPr>
      </w:pPr>
    </w:p>
    <w:p w14:paraId="771268F3" w14:textId="77777777" w:rsidR="00CB2E4B" w:rsidRDefault="00CB2E4B">
      <w:pPr>
        <w:spacing w:after="160" w:line="259" w:lineRule="auto"/>
        <w:jc w:val="left"/>
        <w:rPr>
          <w:rFonts w:ascii="Calibri" w:eastAsia="SimSun" w:hAnsi="Calibri" w:cs="Mangal"/>
          <w:color w:val="000099"/>
          <w:kern w:val="3"/>
          <w:sz w:val="28"/>
          <w:szCs w:val="28"/>
          <w:lang w:eastAsia="zh-CN" w:bidi="hi-IN"/>
        </w:rPr>
      </w:pPr>
      <w:r>
        <w:rPr>
          <w:rFonts w:ascii="Calibri" w:eastAsia="SimSun" w:hAnsi="Calibri" w:cs="Mangal"/>
          <w:color w:val="000099"/>
          <w:kern w:val="3"/>
          <w:sz w:val="28"/>
          <w:szCs w:val="28"/>
          <w:lang w:eastAsia="zh-CN" w:bidi="hi-IN"/>
        </w:rPr>
        <w:br w:type="page"/>
      </w:r>
    </w:p>
    <w:p w14:paraId="18511A5B" w14:textId="77777777" w:rsidR="00CB2E4B" w:rsidRPr="00CB2E4B" w:rsidRDefault="00CB2E4B" w:rsidP="00CB2E4B">
      <w:pPr>
        <w:widowControl w:val="0"/>
        <w:suppressAutoHyphens/>
        <w:autoSpaceDN w:val="0"/>
        <w:spacing w:before="240" w:after="240" w:line="360" w:lineRule="auto"/>
        <w:textAlignment w:val="baseline"/>
        <w:rPr>
          <w:rFonts w:ascii="Calibri" w:eastAsia="SimSun" w:hAnsi="Calibri" w:cs="Mangal"/>
          <w:color w:val="000099"/>
          <w:kern w:val="3"/>
          <w:sz w:val="28"/>
          <w:szCs w:val="28"/>
          <w:lang w:eastAsia="zh-CN" w:bidi="hi-IN"/>
        </w:rPr>
      </w:pPr>
    </w:p>
    <w:p w14:paraId="7A6CD412" w14:textId="77777777" w:rsidR="00CB2E4B" w:rsidRPr="00FF6796" w:rsidRDefault="00CB2E4B" w:rsidP="00CB2E4B">
      <w:pPr>
        <w:widowControl w:val="0"/>
        <w:suppressAutoHyphens/>
        <w:autoSpaceDN w:val="0"/>
        <w:spacing w:before="240" w:after="240" w:line="360" w:lineRule="auto"/>
        <w:jc w:val="center"/>
        <w:textAlignment w:val="baseline"/>
        <w:rPr>
          <w:rFonts w:ascii="Calibri" w:eastAsia="SimSun" w:hAnsi="Calibri" w:cs="Mangal"/>
          <w:kern w:val="3"/>
          <w:sz w:val="28"/>
          <w:szCs w:val="28"/>
          <w:lang w:eastAsia="zh-CN" w:bidi="hi-IN"/>
        </w:rPr>
      </w:pPr>
      <w:r w:rsidRPr="00FF6796">
        <w:rPr>
          <w:rFonts w:ascii="Calibri" w:eastAsia="Arial" w:hAnsi="Calibri" w:cs="Arial"/>
          <w:b/>
          <w:kern w:val="3"/>
          <w:sz w:val="28"/>
          <w:szCs w:val="28"/>
          <w:lang w:eastAsia="zh-CN" w:bidi="hi-IN"/>
        </w:rPr>
        <w:t>A</w:t>
      </w:r>
      <w:r w:rsidRPr="00FF6796">
        <w:rPr>
          <w:rFonts w:ascii="Calibri" w:eastAsia="Arial" w:hAnsi="Calibri" w:cs="Arial"/>
          <w:b/>
          <w:kern w:val="3"/>
          <w:sz w:val="30"/>
          <w:szCs w:val="30"/>
          <w:lang w:eastAsia="zh-CN" w:bidi="hi-IN"/>
        </w:rPr>
        <w:t>nalyse d’une communauté d’apprentissage dans le cadre de la lutte contre l’âgisme en milieu gériatrique par la méthode d'analyse en groupe.</w:t>
      </w:r>
    </w:p>
    <w:p w14:paraId="3C10AD87" w14:textId="023BF855" w:rsidR="00CB2E4B" w:rsidRPr="00FF6796" w:rsidRDefault="00CB2E4B" w:rsidP="00CB2E4B">
      <w:pPr>
        <w:widowControl w:val="0"/>
        <w:suppressAutoHyphens/>
        <w:autoSpaceDN w:val="0"/>
        <w:spacing w:before="240" w:after="240" w:line="360" w:lineRule="auto"/>
        <w:jc w:val="center"/>
        <w:textAlignment w:val="baseline"/>
        <w:rPr>
          <w:rFonts w:ascii="Calibri" w:eastAsia="SimSun" w:hAnsi="Calibri" w:cs="Mangal"/>
          <w:kern w:val="3"/>
          <w:sz w:val="30"/>
          <w:szCs w:val="30"/>
          <w:lang w:eastAsia="zh-CN" w:bidi="hi-IN"/>
        </w:rPr>
      </w:pPr>
      <w:r w:rsidRPr="00FF6796">
        <w:rPr>
          <w:rFonts w:ascii="Calibri" w:eastAsia="Arial" w:hAnsi="Calibri" w:cs="Arial"/>
          <w:kern w:val="3"/>
          <w:sz w:val="30"/>
          <w:szCs w:val="30"/>
          <w:lang w:eastAsia="zh-CN" w:bidi="hi-IN"/>
        </w:rPr>
        <w:t xml:space="preserve">Suivant un appel d'offre de la </w:t>
      </w:r>
      <w:ins w:id="6" w:author="PC" w:date="2020-01-11T09:43:00Z">
        <w:r w:rsidR="007F6322">
          <w:rPr>
            <w:rFonts w:ascii="Calibri" w:eastAsia="Arial" w:hAnsi="Calibri" w:cs="Arial"/>
            <w:kern w:val="3"/>
            <w:sz w:val="30"/>
            <w:szCs w:val="30"/>
            <w:lang w:eastAsia="zh-CN" w:bidi="hi-IN"/>
          </w:rPr>
          <w:t>F</w:t>
        </w:r>
      </w:ins>
      <w:del w:id="7" w:author="PC" w:date="2020-01-11T09:43:00Z">
        <w:r w:rsidRPr="00FF6796" w:rsidDel="007F6322">
          <w:rPr>
            <w:rFonts w:ascii="Calibri" w:eastAsia="Arial" w:hAnsi="Calibri" w:cs="Arial"/>
            <w:kern w:val="3"/>
            <w:sz w:val="30"/>
            <w:szCs w:val="30"/>
            <w:lang w:eastAsia="zh-CN" w:bidi="hi-IN"/>
          </w:rPr>
          <w:delText>f</w:delText>
        </w:r>
      </w:del>
      <w:r w:rsidRPr="00FF6796">
        <w:rPr>
          <w:rFonts w:ascii="Calibri" w:eastAsia="Arial" w:hAnsi="Calibri" w:cs="Arial"/>
          <w:kern w:val="3"/>
          <w:sz w:val="30"/>
          <w:szCs w:val="30"/>
          <w:lang w:eastAsia="zh-CN" w:bidi="hi-IN"/>
        </w:rPr>
        <w:t xml:space="preserve">ondation </w:t>
      </w:r>
      <w:ins w:id="8" w:author="PC" w:date="2020-01-11T11:49:00Z">
        <w:r w:rsidR="000C2001">
          <w:rPr>
            <w:rFonts w:ascii="Calibri" w:eastAsia="Arial" w:hAnsi="Calibri" w:cs="Arial"/>
            <w:kern w:val="3"/>
            <w:sz w:val="30"/>
            <w:szCs w:val="30"/>
            <w:lang w:eastAsia="zh-CN" w:bidi="hi-IN"/>
          </w:rPr>
          <w:t>R</w:t>
        </w:r>
      </w:ins>
      <w:del w:id="9" w:author="PC" w:date="2020-01-11T11:49:00Z">
        <w:r w:rsidRPr="00FF6796" w:rsidDel="000C2001">
          <w:rPr>
            <w:rFonts w:ascii="Calibri" w:eastAsia="Arial" w:hAnsi="Calibri" w:cs="Arial"/>
            <w:kern w:val="3"/>
            <w:sz w:val="30"/>
            <w:szCs w:val="30"/>
            <w:lang w:eastAsia="zh-CN" w:bidi="hi-IN"/>
          </w:rPr>
          <w:delText>r</w:delText>
        </w:r>
      </w:del>
      <w:r w:rsidRPr="00FF6796">
        <w:rPr>
          <w:rFonts w:ascii="Calibri" w:eastAsia="Arial" w:hAnsi="Calibri" w:cs="Arial"/>
          <w:kern w:val="3"/>
          <w:sz w:val="30"/>
          <w:szCs w:val="30"/>
          <w:lang w:eastAsia="zh-CN" w:bidi="hi-IN"/>
        </w:rPr>
        <w:t>oi Baudouin sous le nom « Hospitalité pour les aînés »</w:t>
      </w:r>
    </w:p>
    <w:p w14:paraId="66DDD89A" w14:textId="77777777" w:rsidR="00CB2E4B" w:rsidRPr="00CB2E4B" w:rsidRDefault="00CB2E4B" w:rsidP="00CB2E4B">
      <w:pPr>
        <w:keepNext/>
        <w:keepLines/>
        <w:widowControl w:val="0"/>
        <w:suppressAutoHyphens/>
        <w:autoSpaceDN w:val="0"/>
        <w:spacing w:before="240" w:after="240"/>
        <w:textAlignment w:val="baseline"/>
        <w:outlineLvl w:val="0"/>
        <w:rPr>
          <w:rFonts w:ascii="Calibri Light" w:eastAsia="SimSun" w:hAnsi="Calibri Light" w:cs="Mangal"/>
          <w:color w:val="000000"/>
          <w:kern w:val="3"/>
          <w:sz w:val="28"/>
          <w:szCs w:val="28"/>
          <w:lang w:eastAsia="zh-CN" w:bidi="hi-IN"/>
        </w:rPr>
      </w:pPr>
    </w:p>
    <w:p w14:paraId="67CB6D80" w14:textId="77777777" w:rsidR="00CB2E4B" w:rsidRPr="00CB2E4B" w:rsidRDefault="00CB2E4B" w:rsidP="00CB2E4B">
      <w:pPr>
        <w:widowControl w:val="0"/>
        <w:suppressAutoHyphens/>
        <w:autoSpaceDN w:val="0"/>
        <w:spacing w:before="240" w:after="240"/>
        <w:textAlignment w:val="baseline"/>
        <w:rPr>
          <w:rFonts w:ascii="Calibri" w:eastAsia="SimSun" w:hAnsi="Calibri" w:cs="Mangal"/>
          <w:kern w:val="3"/>
          <w:szCs w:val="24"/>
          <w:lang w:eastAsia="zh-CN" w:bidi="hi-IN"/>
        </w:rPr>
      </w:pPr>
    </w:p>
    <w:p w14:paraId="0234B460" w14:textId="77777777" w:rsidR="00CB2E4B" w:rsidRPr="00CB2E4B" w:rsidRDefault="00CB2E4B" w:rsidP="00CB2E4B">
      <w:pPr>
        <w:keepNext/>
        <w:keepLines/>
        <w:widowControl w:val="0"/>
        <w:suppressAutoHyphens/>
        <w:autoSpaceDN w:val="0"/>
        <w:spacing w:before="240" w:after="240"/>
        <w:textAlignment w:val="baseline"/>
        <w:outlineLvl w:val="0"/>
        <w:rPr>
          <w:rFonts w:ascii="Calibri Light" w:eastAsia="SimSun" w:hAnsi="Calibri Light" w:cs="Mangal"/>
          <w:color w:val="2E74B5"/>
          <w:kern w:val="3"/>
          <w:sz w:val="28"/>
          <w:szCs w:val="28"/>
          <w:lang w:eastAsia="zh-CN" w:bidi="hi-IN"/>
        </w:rPr>
      </w:pPr>
    </w:p>
    <w:p w14:paraId="3AF8776E" w14:textId="77777777" w:rsidR="00CB2E4B" w:rsidRPr="00CB2E4B" w:rsidRDefault="00CB2E4B" w:rsidP="00CB2E4B">
      <w:pPr>
        <w:keepNext/>
        <w:keepLines/>
        <w:widowControl w:val="0"/>
        <w:suppressAutoHyphens/>
        <w:autoSpaceDN w:val="0"/>
        <w:spacing w:before="240" w:after="240"/>
        <w:textAlignment w:val="baseline"/>
        <w:outlineLvl w:val="0"/>
        <w:rPr>
          <w:rFonts w:ascii="Calibri Light" w:eastAsia="SimSun" w:hAnsi="Calibri Light" w:cs="Mangal"/>
          <w:color w:val="2E74B5"/>
          <w:kern w:val="3"/>
          <w:sz w:val="72"/>
          <w:szCs w:val="32"/>
          <w:lang w:eastAsia="zh-CN" w:bidi="hi-IN"/>
        </w:rPr>
      </w:pPr>
    </w:p>
    <w:p w14:paraId="690A8569" w14:textId="77777777" w:rsidR="00CB2E4B" w:rsidRPr="00CB2E4B" w:rsidRDefault="00CB2E4B" w:rsidP="00CB2E4B">
      <w:pPr>
        <w:keepNext/>
        <w:keepLines/>
        <w:widowControl w:val="0"/>
        <w:suppressAutoHyphens/>
        <w:autoSpaceDN w:val="0"/>
        <w:spacing w:before="240" w:after="240"/>
        <w:textAlignment w:val="baseline"/>
        <w:outlineLvl w:val="0"/>
        <w:rPr>
          <w:rFonts w:ascii="Calibri Light" w:eastAsia="SimSun" w:hAnsi="Calibri Light" w:cs="Mangal"/>
          <w:color w:val="2E74B5"/>
          <w:kern w:val="3"/>
          <w:sz w:val="72"/>
          <w:szCs w:val="32"/>
          <w:lang w:eastAsia="zh-CN" w:bidi="hi-IN"/>
        </w:rPr>
      </w:pPr>
    </w:p>
    <w:p w14:paraId="53AD04CE" w14:textId="77777777" w:rsidR="00CB2E4B" w:rsidRPr="00CB2E4B" w:rsidRDefault="00CB2E4B" w:rsidP="00CB2E4B">
      <w:pPr>
        <w:keepNext/>
        <w:keepLines/>
        <w:widowControl w:val="0"/>
        <w:suppressAutoHyphens/>
        <w:autoSpaceDN w:val="0"/>
        <w:spacing w:before="240" w:after="240"/>
        <w:textAlignment w:val="baseline"/>
        <w:outlineLvl w:val="0"/>
        <w:rPr>
          <w:rFonts w:ascii="Calibri Light" w:eastAsia="SimSun" w:hAnsi="Calibri Light" w:cs="Mangal"/>
          <w:color w:val="2E74B5"/>
          <w:kern w:val="3"/>
          <w:sz w:val="72"/>
          <w:szCs w:val="32"/>
          <w:lang w:eastAsia="zh-CN" w:bidi="hi-IN"/>
        </w:rPr>
      </w:pPr>
    </w:p>
    <w:p w14:paraId="2F9E2FC0" w14:textId="77777777" w:rsidR="00CB2E4B" w:rsidRPr="00CB2E4B" w:rsidRDefault="00CB2E4B" w:rsidP="00CB2E4B">
      <w:pPr>
        <w:keepNext/>
        <w:keepLines/>
        <w:widowControl w:val="0"/>
        <w:suppressAutoHyphens/>
        <w:autoSpaceDN w:val="0"/>
        <w:spacing w:before="240" w:after="240"/>
        <w:textAlignment w:val="baseline"/>
        <w:outlineLvl w:val="3"/>
        <w:rPr>
          <w:rFonts w:ascii="Calibri Light" w:eastAsia="SimSun" w:hAnsi="Calibri Light" w:cs="Mangal"/>
          <w:i/>
          <w:iCs/>
          <w:color w:val="2E74B5"/>
          <w:kern w:val="3"/>
          <w:szCs w:val="24"/>
          <w:lang w:eastAsia="zh-CN" w:bidi="hi-IN"/>
        </w:rPr>
      </w:pPr>
    </w:p>
    <w:p w14:paraId="629A9537" w14:textId="77777777" w:rsidR="00CB2E4B" w:rsidRPr="00CB2E4B" w:rsidRDefault="00CB2E4B" w:rsidP="00CB2E4B">
      <w:pPr>
        <w:widowControl w:val="0"/>
        <w:suppressAutoHyphens/>
        <w:autoSpaceDN w:val="0"/>
        <w:spacing w:before="240" w:after="240"/>
        <w:textAlignment w:val="baseline"/>
        <w:rPr>
          <w:rFonts w:ascii="Calibri" w:eastAsia="SimSun" w:hAnsi="Calibri" w:cs="Mangal"/>
          <w:kern w:val="3"/>
          <w:szCs w:val="24"/>
          <w:lang w:eastAsia="zh-CN" w:bidi="hi-IN"/>
        </w:rPr>
      </w:pPr>
    </w:p>
    <w:p w14:paraId="5F5B4F39" w14:textId="77777777" w:rsidR="00CB2E4B" w:rsidRPr="00CB2E4B" w:rsidRDefault="00CB2E4B" w:rsidP="00CB2E4B">
      <w:pPr>
        <w:widowControl w:val="0"/>
        <w:suppressAutoHyphens/>
        <w:autoSpaceDN w:val="0"/>
        <w:spacing w:before="240" w:after="240"/>
        <w:textAlignment w:val="baseline"/>
        <w:rPr>
          <w:rFonts w:ascii="Calibri" w:eastAsia="SimSun" w:hAnsi="Calibri" w:cs="Mangal"/>
          <w:kern w:val="3"/>
          <w:szCs w:val="24"/>
          <w:lang w:eastAsia="zh-CN" w:bidi="hi-IN"/>
        </w:rPr>
      </w:pPr>
    </w:p>
    <w:p w14:paraId="4CFB1B4B" w14:textId="77777777" w:rsidR="00CB2E4B" w:rsidRPr="00CB2E4B" w:rsidRDefault="00CB2E4B" w:rsidP="00CB2E4B">
      <w:pPr>
        <w:widowControl w:val="0"/>
        <w:suppressAutoHyphens/>
        <w:autoSpaceDN w:val="0"/>
        <w:spacing w:before="240" w:after="240"/>
        <w:textAlignment w:val="baseline"/>
        <w:rPr>
          <w:rFonts w:ascii="Calibri" w:eastAsia="SimSun" w:hAnsi="Calibri" w:cs="Mangal"/>
          <w:b/>
          <w:bCs/>
          <w:kern w:val="3"/>
          <w:sz w:val="28"/>
          <w:szCs w:val="28"/>
          <w:lang w:eastAsia="zh-CN" w:bidi="hi-IN"/>
        </w:rPr>
      </w:pPr>
    </w:p>
    <w:p w14:paraId="5852E110" w14:textId="77777777" w:rsidR="00CB2E4B" w:rsidRDefault="00CB2E4B" w:rsidP="00CB2E4B">
      <w:pPr>
        <w:widowControl w:val="0"/>
        <w:suppressAutoHyphens/>
        <w:autoSpaceDN w:val="0"/>
        <w:spacing w:before="240" w:after="240"/>
        <w:textAlignment w:val="baseline"/>
        <w:rPr>
          <w:rFonts w:ascii="Calibri" w:eastAsia="SimSun" w:hAnsi="Calibri" w:cs="Mangal"/>
          <w:b/>
          <w:bCs/>
          <w:kern w:val="3"/>
          <w:sz w:val="28"/>
          <w:szCs w:val="28"/>
          <w:lang w:eastAsia="zh-CN" w:bidi="hi-IN"/>
        </w:rPr>
      </w:pPr>
    </w:p>
    <w:p w14:paraId="7E911453" w14:textId="77777777" w:rsidR="00CB2E4B" w:rsidRDefault="00CB2E4B" w:rsidP="00CB2E4B">
      <w:pPr>
        <w:widowControl w:val="0"/>
        <w:suppressAutoHyphens/>
        <w:autoSpaceDN w:val="0"/>
        <w:spacing w:before="240" w:after="240"/>
        <w:textAlignment w:val="baseline"/>
        <w:rPr>
          <w:rFonts w:ascii="Calibri" w:eastAsia="SimSun" w:hAnsi="Calibri" w:cs="Mangal"/>
          <w:b/>
          <w:bCs/>
          <w:kern w:val="3"/>
          <w:sz w:val="28"/>
          <w:szCs w:val="28"/>
          <w:lang w:eastAsia="zh-CN" w:bidi="hi-IN"/>
        </w:rPr>
      </w:pPr>
    </w:p>
    <w:p w14:paraId="1EC5BB7A" w14:textId="77777777" w:rsidR="00CB2E4B" w:rsidRDefault="00CB2E4B" w:rsidP="00CB2E4B">
      <w:pPr>
        <w:widowControl w:val="0"/>
        <w:suppressAutoHyphens/>
        <w:autoSpaceDN w:val="0"/>
        <w:spacing w:before="240" w:after="240"/>
        <w:textAlignment w:val="baseline"/>
        <w:rPr>
          <w:rFonts w:ascii="Calibri" w:eastAsia="SimSun" w:hAnsi="Calibri" w:cs="Mangal"/>
          <w:b/>
          <w:bCs/>
          <w:kern w:val="3"/>
          <w:sz w:val="28"/>
          <w:szCs w:val="28"/>
          <w:lang w:eastAsia="zh-CN" w:bidi="hi-IN"/>
        </w:rPr>
      </w:pPr>
    </w:p>
    <w:p w14:paraId="22B5EC99" w14:textId="77777777" w:rsidR="00CB2E4B" w:rsidRDefault="00CB2E4B" w:rsidP="00CB2E4B">
      <w:pPr>
        <w:widowControl w:val="0"/>
        <w:suppressAutoHyphens/>
        <w:autoSpaceDN w:val="0"/>
        <w:spacing w:before="240" w:after="240"/>
        <w:textAlignment w:val="baseline"/>
        <w:rPr>
          <w:rFonts w:ascii="Calibri" w:eastAsia="SimSun" w:hAnsi="Calibri" w:cs="Mangal"/>
          <w:b/>
          <w:bCs/>
          <w:kern w:val="3"/>
          <w:sz w:val="28"/>
          <w:szCs w:val="28"/>
          <w:lang w:eastAsia="zh-CN" w:bidi="hi-IN"/>
        </w:rPr>
      </w:pPr>
    </w:p>
    <w:p w14:paraId="384262AE" w14:textId="77777777" w:rsidR="00CB2E4B" w:rsidRDefault="00CB2E4B" w:rsidP="00CB2E4B">
      <w:pPr>
        <w:widowControl w:val="0"/>
        <w:suppressAutoHyphens/>
        <w:autoSpaceDN w:val="0"/>
        <w:spacing w:before="240" w:after="240"/>
        <w:textAlignment w:val="baseline"/>
        <w:rPr>
          <w:rFonts w:ascii="Calibri" w:eastAsia="SimSun" w:hAnsi="Calibri" w:cs="Mangal"/>
          <w:b/>
          <w:bCs/>
          <w:kern w:val="3"/>
          <w:sz w:val="28"/>
          <w:szCs w:val="28"/>
          <w:lang w:eastAsia="zh-CN" w:bidi="hi-IN"/>
        </w:rPr>
      </w:pPr>
    </w:p>
    <w:p w14:paraId="65D0706B" w14:textId="77777777" w:rsidR="00CB2E4B" w:rsidRPr="00CB2E4B" w:rsidRDefault="00CB2E4B" w:rsidP="00CB2E4B">
      <w:pPr>
        <w:widowControl w:val="0"/>
        <w:suppressAutoHyphens/>
        <w:autoSpaceDN w:val="0"/>
        <w:spacing w:before="240" w:after="240"/>
        <w:textAlignment w:val="baseline"/>
        <w:rPr>
          <w:rFonts w:ascii="Calibri" w:eastAsia="SimSun" w:hAnsi="Calibri" w:cs="Mangal"/>
          <w:b/>
          <w:bCs/>
          <w:kern w:val="3"/>
          <w:sz w:val="28"/>
          <w:szCs w:val="28"/>
          <w:lang w:eastAsia="zh-CN" w:bidi="hi-IN"/>
        </w:rPr>
      </w:pPr>
      <w:r w:rsidRPr="00CB2E4B">
        <w:rPr>
          <w:rFonts w:ascii="Calibri" w:eastAsia="SimSun" w:hAnsi="Calibri" w:cs="Mangal"/>
          <w:b/>
          <w:bCs/>
          <w:kern w:val="3"/>
          <w:sz w:val="28"/>
          <w:szCs w:val="28"/>
          <w:lang w:eastAsia="zh-CN" w:bidi="hi-IN"/>
        </w:rPr>
        <w:t>Remerci</w:t>
      </w:r>
      <w:r>
        <w:rPr>
          <w:rFonts w:ascii="Calibri" w:eastAsia="SimSun" w:hAnsi="Calibri" w:cs="Mangal"/>
          <w:b/>
          <w:bCs/>
          <w:kern w:val="3"/>
          <w:sz w:val="28"/>
          <w:szCs w:val="28"/>
          <w:lang w:eastAsia="zh-CN" w:bidi="hi-IN"/>
        </w:rPr>
        <w:t>e</w:t>
      </w:r>
      <w:r w:rsidRPr="00CB2E4B">
        <w:rPr>
          <w:rFonts w:ascii="Calibri" w:eastAsia="SimSun" w:hAnsi="Calibri" w:cs="Mangal"/>
          <w:b/>
          <w:bCs/>
          <w:kern w:val="3"/>
          <w:sz w:val="28"/>
          <w:szCs w:val="28"/>
          <w:lang w:eastAsia="zh-CN" w:bidi="hi-IN"/>
        </w:rPr>
        <w:t>ments</w:t>
      </w:r>
    </w:p>
    <w:p w14:paraId="0875B674" w14:textId="77777777" w:rsidR="003B1B24" w:rsidRDefault="003B1B24" w:rsidP="00CB2E4B">
      <w:pPr>
        <w:widowControl w:val="0"/>
        <w:suppressAutoHyphens/>
        <w:autoSpaceDN w:val="0"/>
        <w:spacing w:before="240" w:after="240" w:line="360" w:lineRule="auto"/>
        <w:textAlignment w:val="baseline"/>
        <w:rPr>
          <w:rFonts w:ascii="Calibri" w:eastAsia="SimSun" w:hAnsi="Calibri" w:cs="Mangal"/>
          <w:i/>
          <w:kern w:val="3"/>
          <w:szCs w:val="24"/>
          <w:lang w:eastAsia="zh-CN" w:bidi="hi-IN"/>
        </w:rPr>
      </w:pPr>
    </w:p>
    <w:p w14:paraId="26E5441A" w14:textId="77777777" w:rsidR="00CB2E4B" w:rsidRDefault="00CB2E4B" w:rsidP="00CB2E4B">
      <w:pPr>
        <w:widowControl w:val="0"/>
        <w:suppressAutoHyphens/>
        <w:autoSpaceDN w:val="0"/>
        <w:spacing w:before="240" w:after="240" w:line="360" w:lineRule="auto"/>
        <w:textAlignment w:val="baseline"/>
        <w:rPr>
          <w:rFonts w:ascii="Calibri" w:eastAsia="SimSun" w:hAnsi="Calibri" w:cs="Mangal"/>
          <w:i/>
          <w:kern w:val="3"/>
          <w:szCs w:val="24"/>
          <w:lang w:eastAsia="zh-CN" w:bidi="hi-IN"/>
        </w:rPr>
      </w:pPr>
      <w:r w:rsidRPr="00CB2E4B">
        <w:rPr>
          <w:rFonts w:ascii="Calibri" w:eastAsia="SimSun" w:hAnsi="Calibri" w:cs="Mangal"/>
          <w:i/>
          <w:kern w:val="3"/>
          <w:szCs w:val="24"/>
          <w:lang w:eastAsia="zh-CN" w:bidi="hi-IN"/>
        </w:rPr>
        <w:t xml:space="preserve">Ce travail est le fruit d'un parcours de plusieurs années et n'aurait pas été possible sans les </w:t>
      </w:r>
      <w:r>
        <w:rPr>
          <w:rFonts w:ascii="Calibri" w:eastAsia="SimSun" w:hAnsi="Calibri" w:cs="Mangal"/>
          <w:i/>
          <w:kern w:val="3"/>
          <w:szCs w:val="24"/>
          <w:lang w:eastAsia="zh-CN" w:bidi="hi-IN"/>
        </w:rPr>
        <w:t>personnes qui m'ont accompagné</w:t>
      </w:r>
      <w:r w:rsidRPr="00CB2E4B">
        <w:rPr>
          <w:rFonts w:ascii="Calibri" w:eastAsia="SimSun" w:hAnsi="Calibri" w:cs="Mangal"/>
          <w:i/>
          <w:kern w:val="3"/>
          <w:szCs w:val="24"/>
          <w:lang w:eastAsia="zh-CN" w:bidi="hi-IN"/>
        </w:rPr>
        <w:t xml:space="preserve">. Je voudrais par conséquent les remercier. </w:t>
      </w:r>
    </w:p>
    <w:p w14:paraId="4472699E" w14:textId="77777777" w:rsidR="00CB2E4B" w:rsidRPr="00CB2E4B" w:rsidRDefault="00CB2E4B" w:rsidP="00CB2E4B">
      <w:pPr>
        <w:widowControl w:val="0"/>
        <w:suppressAutoHyphens/>
        <w:autoSpaceDN w:val="0"/>
        <w:spacing w:before="240" w:after="240" w:line="360" w:lineRule="auto"/>
        <w:textAlignment w:val="baseline"/>
        <w:rPr>
          <w:rFonts w:ascii="Calibri" w:eastAsia="SimSun" w:hAnsi="Calibri" w:cs="Mangal"/>
          <w:i/>
          <w:kern w:val="3"/>
          <w:szCs w:val="24"/>
          <w:lang w:eastAsia="zh-CN" w:bidi="hi-IN"/>
        </w:rPr>
      </w:pPr>
      <w:r w:rsidRPr="00CB2E4B">
        <w:rPr>
          <w:rFonts w:ascii="Calibri" w:eastAsia="SimSun" w:hAnsi="Calibri" w:cs="Mangal"/>
          <w:i/>
          <w:kern w:val="3"/>
          <w:szCs w:val="24"/>
          <w:lang w:eastAsia="zh-CN" w:bidi="hi-IN"/>
        </w:rPr>
        <w:t>Tout d'abord je voudrais remercier les membres de mon comité d'ac</w:t>
      </w:r>
      <w:r w:rsidR="003B1B24">
        <w:rPr>
          <w:rFonts w:ascii="Calibri" w:eastAsia="SimSun" w:hAnsi="Calibri" w:cs="Mangal"/>
          <w:i/>
          <w:kern w:val="3"/>
          <w:szCs w:val="24"/>
          <w:lang w:eastAsia="zh-CN" w:bidi="hi-IN"/>
        </w:rPr>
        <w:t>compagnement, Mme Ca</w:t>
      </w:r>
      <w:del w:id="10" w:author="Annalisa Casini" w:date="2019-12-20T08:59:00Z">
        <w:r w:rsidR="003B1B24" w:rsidDel="001A4283">
          <w:rPr>
            <w:rFonts w:ascii="Calibri" w:eastAsia="SimSun" w:hAnsi="Calibri" w:cs="Mangal"/>
            <w:i/>
            <w:kern w:val="3"/>
            <w:szCs w:val="24"/>
            <w:lang w:eastAsia="zh-CN" w:bidi="hi-IN"/>
          </w:rPr>
          <w:delText>s</w:delText>
        </w:r>
      </w:del>
      <w:r w:rsidR="003B1B24">
        <w:rPr>
          <w:rFonts w:ascii="Calibri" w:eastAsia="SimSun" w:hAnsi="Calibri" w:cs="Mangal"/>
          <w:i/>
          <w:kern w:val="3"/>
          <w:szCs w:val="24"/>
          <w:lang w:eastAsia="zh-CN" w:bidi="hi-IN"/>
        </w:rPr>
        <w:t>sini, M. Cu</w:t>
      </w:r>
      <w:r w:rsidRPr="00CB2E4B">
        <w:rPr>
          <w:rFonts w:ascii="Calibri" w:eastAsia="SimSun" w:hAnsi="Calibri" w:cs="Mangal"/>
          <w:i/>
          <w:kern w:val="3"/>
          <w:szCs w:val="24"/>
          <w:lang w:eastAsia="zh-CN" w:bidi="hi-IN"/>
        </w:rPr>
        <w:t xml:space="preserve">ltiaux </w:t>
      </w:r>
      <w:r>
        <w:rPr>
          <w:rFonts w:ascii="Calibri" w:eastAsia="SimSun" w:hAnsi="Calibri" w:cs="Mangal"/>
          <w:i/>
          <w:kern w:val="3"/>
          <w:szCs w:val="24"/>
          <w:lang w:eastAsia="zh-CN" w:bidi="hi-IN"/>
        </w:rPr>
        <w:t xml:space="preserve">et </w:t>
      </w:r>
      <w:r w:rsidR="00FF6796">
        <w:rPr>
          <w:rFonts w:ascii="Calibri" w:eastAsia="SimSun" w:hAnsi="Calibri" w:cs="Mangal"/>
          <w:i/>
          <w:kern w:val="3"/>
          <w:szCs w:val="24"/>
          <w:lang w:eastAsia="zh-CN" w:bidi="hi-IN"/>
        </w:rPr>
        <w:t>M Pirson</w:t>
      </w:r>
      <w:r>
        <w:rPr>
          <w:rFonts w:ascii="Calibri" w:eastAsia="SimSun" w:hAnsi="Calibri" w:cs="Mangal"/>
          <w:i/>
          <w:kern w:val="3"/>
          <w:szCs w:val="24"/>
          <w:lang w:eastAsia="zh-CN" w:bidi="hi-IN"/>
        </w:rPr>
        <w:t xml:space="preserve"> qui m'ont aidé, conseillé et soutenu</w:t>
      </w:r>
      <w:r w:rsidRPr="00CB2E4B">
        <w:rPr>
          <w:rFonts w:ascii="Calibri" w:eastAsia="SimSun" w:hAnsi="Calibri" w:cs="Mangal"/>
          <w:i/>
          <w:kern w:val="3"/>
          <w:szCs w:val="24"/>
          <w:lang w:eastAsia="zh-CN" w:bidi="hi-IN"/>
        </w:rPr>
        <w:t xml:space="preserve"> pour écrire ce travail.</w:t>
      </w:r>
    </w:p>
    <w:p w14:paraId="744AB9DF" w14:textId="77777777" w:rsidR="00CB2E4B" w:rsidRPr="00CB2E4B" w:rsidRDefault="00CB2E4B" w:rsidP="00CB2E4B">
      <w:pPr>
        <w:widowControl w:val="0"/>
        <w:suppressAutoHyphens/>
        <w:autoSpaceDN w:val="0"/>
        <w:spacing w:before="240" w:after="240" w:line="360" w:lineRule="auto"/>
        <w:textAlignment w:val="baseline"/>
        <w:rPr>
          <w:rFonts w:ascii="Calibri" w:eastAsia="SimSun" w:hAnsi="Calibri" w:cs="Mangal"/>
          <w:i/>
          <w:kern w:val="3"/>
          <w:szCs w:val="24"/>
          <w:lang w:eastAsia="zh-CN" w:bidi="hi-IN"/>
        </w:rPr>
      </w:pPr>
      <w:r>
        <w:rPr>
          <w:rFonts w:ascii="Calibri" w:eastAsia="SimSun" w:hAnsi="Calibri" w:cs="Mangal"/>
          <w:i/>
          <w:kern w:val="3"/>
          <w:szCs w:val="24"/>
          <w:lang w:eastAsia="zh-CN" w:bidi="hi-IN"/>
        </w:rPr>
        <w:t>J'aimerais aussi</w:t>
      </w:r>
      <w:r w:rsidRPr="00CB2E4B">
        <w:rPr>
          <w:rFonts w:ascii="Calibri" w:eastAsia="SimSun" w:hAnsi="Calibri" w:cs="Mangal"/>
          <w:i/>
          <w:kern w:val="3"/>
          <w:szCs w:val="24"/>
          <w:lang w:eastAsia="zh-CN" w:bidi="hi-IN"/>
        </w:rPr>
        <w:t xml:space="preserve"> remercier Monsieur Bosc</w:t>
      </w:r>
      <w:r>
        <w:rPr>
          <w:rFonts w:ascii="Calibri" w:eastAsia="SimSun" w:hAnsi="Calibri" w:cs="Mangal"/>
          <w:i/>
          <w:kern w:val="3"/>
          <w:szCs w:val="24"/>
          <w:lang w:eastAsia="zh-CN" w:bidi="hi-IN"/>
        </w:rPr>
        <w:t xml:space="preserve">, professeur de français dans un lycée technique du Nord de la France, qui, par une </w:t>
      </w:r>
      <w:r w:rsidRPr="00CB2E4B">
        <w:rPr>
          <w:rFonts w:ascii="Calibri" w:eastAsia="SimSun" w:hAnsi="Calibri" w:cs="Mangal"/>
          <w:i/>
          <w:kern w:val="3"/>
          <w:szCs w:val="24"/>
          <w:lang w:eastAsia="zh-CN" w:bidi="hi-IN"/>
        </w:rPr>
        <w:t xml:space="preserve">petite phase, </w:t>
      </w:r>
      <w:r>
        <w:rPr>
          <w:rFonts w:ascii="Calibri" w:eastAsia="SimSun" w:hAnsi="Calibri" w:cs="Mangal"/>
          <w:i/>
          <w:kern w:val="3"/>
          <w:szCs w:val="24"/>
          <w:lang w:eastAsia="zh-CN" w:bidi="hi-IN"/>
        </w:rPr>
        <w:t xml:space="preserve">m’a </w:t>
      </w:r>
      <w:r w:rsidRPr="00CB2E4B">
        <w:rPr>
          <w:rFonts w:ascii="Calibri" w:eastAsia="SimSun" w:hAnsi="Calibri" w:cs="Mangal"/>
          <w:i/>
          <w:kern w:val="3"/>
          <w:szCs w:val="24"/>
          <w:lang w:eastAsia="zh-CN" w:bidi="hi-IN"/>
        </w:rPr>
        <w:t>permis de me rendre com</w:t>
      </w:r>
      <w:r>
        <w:rPr>
          <w:rFonts w:ascii="Calibri" w:eastAsia="SimSun" w:hAnsi="Calibri" w:cs="Mangal"/>
          <w:i/>
          <w:kern w:val="3"/>
          <w:szCs w:val="24"/>
          <w:lang w:eastAsia="zh-CN" w:bidi="hi-IN"/>
        </w:rPr>
        <w:t>pte de ma réalité et du chemin à</w:t>
      </w:r>
      <w:r w:rsidRPr="00CB2E4B">
        <w:rPr>
          <w:rFonts w:ascii="Calibri" w:eastAsia="SimSun" w:hAnsi="Calibri" w:cs="Mangal"/>
          <w:i/>
          <w:kern w:val="3"/>
          <w:szCs w:val="24"/>
          <w:lang w:eastAsia="zh-CN" w:bidi="hi-IN"/>
        </w:rPr>
        <w:t xml:space="preserve"> parcourir pour m'épanouir.</w:t>
      </w:r>
    </w:p>
    <w:p w14:paraId="71C99A4B" w14:textId="77777777" w:rsidR="00CB2E4B" w:rsidRPr="00CB2E4B" w:rsidRDefault="00CB2E4B" w:rsidP="00CB2E4B">
      <w:pPr>
        <w:widowControl w:val="0"/>
        <w:suppressAutoHyphens/>
        <w:autoSpaceDN w:val="0"/>
        <w:spacing w:before="240" w:after="240" w:line="360" w:lineRule="auto"/>
        <w:textAlignment w:val="baseline"/>
        <w:rPr>
          <w:rFonts w:ascii="Calibri" w:eastAsia="SimSun" w:hAnsi="Calibri" w:cs="Mangal"/>
          <w:i/>
          <w:kern w:val="3"/>
          <w:szCs w:val="24"/>
          <w:lang w:eastAsia="zh-CN" w:bidi="hi-IN"/>
        </w:rPr>
      </w:pPr>
      <w:r w:rsidRPr="00CB2E4B">
        <w:rPr>
          <w:rFonts w:ascii="Calibri" w:eastAsia="SimSun" w:hAnsi="Calibri" w:cs="Mangal"/>
          <w:i/>
          <w:kern w:val="3"/>
          <w:szCs w:val="24"/>
          <w:lang w:eastAsia="zh-CN" w:bidi="hi-IN"/>
        </w:rPr>
        <w:t>J'aimerais remercier les mamans de mes enfants qui</w:t>
      </w:r>
      <w:r>
        <w:rPr>
          <w:rFonts w:ascii="Calibri" w:eastAsia="SimSun" w:hAnsi="Calibri" w:cs="Mangal"/>
          <w:i/>
          <w:kern w:val="3"/>
          <w:szCs w:val="24"/>
          <w:lang w:eastAsia="zh-CN" w:bidi="hi-IN"/>
        </w:rPr>
        <w:t xml:space="preserve"> m'ont aidé par leur</w:t>
      </w:r>
      <w:r w:rsidRPr="00CB2E4B">
        <w:rPr>
          <w:rFonts w:ascii="Calibri" w:eastAsia="SimSun" w:hAnsi="Calibri" w:cs="Mangal"/>
          <w:i/>
          <w:kern w:val="3"/>
          <w:szCs w:val="24"/>
          <w:lang w:eastAsia="zh-CN" w:bidi="hi-IN"/>
        </w:rPr>
        <w:t xml:space="preserve"> adaptabilité au niveau des gardes et </w:t>
      </w:r>
      <w:r>
        <w:rPr>
          <w:rFonts w:ascii="Calibri" w:eastAsia="SimSun" w:hAnsi="Calibri" w:cs="Mangal"/>
          <w:i/>
          <w:kern w:val="3"/>
          <w:szCs w:val="24"/>
          <w:lang w:eastAsia="zh-CN" w:bidi="hi-IN"/>
        </w:rPr>
        <w:t xml:space="preserve">par </w:t>
      </w:r>
      <w:r w:rsidRPr="00CB2E4B">
        <w:rPr>
          <w:rFonts w:ascii="Calibri" w:eastAsia="SimSun" w:hAnsi="Calibri" w:cs="Mangal"/>
          <w:i/>
          <w:kern w:val="3"/>
          <w:szCs w:val="24"/>
          <w:lang w:eastAsia="zh-CN" w:bidi="hi-IN"/>
        </w:rPr>
        <w:t>leur soutien dans la reprise de mes études.</w:t>
      </w:r>
    </w:p>
    <w:p w14:paraId="5E3119DE" w14:textId="610B416E" w:rsidR="00CB2E4B" w:rsidRPr="00CB2E4B" w:rsidRDefault="00CB2E4B" w:rsidP="00CB2E4B">
      <w:pPr>
        <w:widowControl w:val="0"/>
        <w:suppressAutoHyphens/>
        <w:autoSpaceDN w:val="0"/>
        <w:spacing w:before="240" w:after="240" w:line="360" w:lineRule="auto"/>
        <w:textAlignment w:val="baseline"/>
        <w:rPr>
          <w:rFonts w:ascii="Calibri" w:eastAsia="SimSun" w:hAnsi="Calibri" w:cs="Mangal"/>
          <w:i/>
          <w:kern w:val="3"/>
          <w:szCs w:val="24"/>
          <w:lang w:eastAsia="zh-CN" w:bidi="hi-IN"/>
        </w:rPr>
      </w:pPr>
      <w:r w:rsidRPr="00CB2E4B">
        <w:rPr>
          <w:rFonts w:ascii="Calibri" w:eastAsia="SimSun" w:hAnsi="Calibri" w:cs="Mangal"/>
          <w:i/>
          <w:kern w:val="3"/>
          <w:szCs w:val="24"/>
          <w:lang w:eastAsia="zh-CN" w:bidi="hi-IN"/>
        </w:rPr>
        <w:t>Je voudrais remercier Julie, m</w:t>
      </w:r>
      <w:r w:rsidR="00FF6796">
        <w:rPr>
          <w:rFonts w:ascii="Calibri" w:eastAsia="SimSun" w:hAnsi="Calibri" w:cs="Mangal"/>
          <w:i/>
          <w:kern w:val="3"/>
          <w:szCs w:val="24"/>
          <w:lang w:eastAsia="zh-CN" w:bidi="hi-IN"/>
        </w:rPr>
        <w:t>on ex</w:t>
      </w:r>
      <w:ins w:id="11" w:author="PC" w:date="2019-12-26T12:50:00Z">
        <w:r w:rsidR="00D2380E">
          <w:rPr>
            <w:rFonts w:ascii="Calibri" w:eastAsia="SimSun" w:hAnsi="Calibri" w:cs="Mangal"/>
            <w:i/>
            <w:kern w:val="3"/>
            <w:szCs w:val="24"/>
            <w:lang w:eastAsia="zh-CN" w:bidi="hi-IN"/>
          </w:rPr>
          <w:t>-</w:t>
        </w:r>
      </w:ins>
      <w:del w:id="12" w:author="PC" w:date="2019-12-26T12:50:00Z">
        <w:r w:rsidRPr="00CB2E4B" w:rsidDel="00D2380E">
          <w:rPr>
            <w:rFonts w:ascii="Calibri" w:eastAsia="SimSun" w:hAnsi="Calibri" w:cs="Mangal"/>
            <w:i/>
            <w:kern w:val="3"/>
            <w:szCs w:val="24"/>
            <w:lang w:eastAsia="zh-CN" w:bidi="hi-IN"/>
          </w:rPr>
          <w:delText xml:space="preserve"> </w:delText>
        </w:r>
      </w:del>
      <w:r w:rsidRPr="00CB2E4B">
        <w:rPr>
          <w:rFonts w:ascii="Calibri" w:eastAsia="SimSun" w:hAnsi="Calibri" w:cs="Mangal"/>
          <w:i/>
          <w:kern w:val="3"/>
          <w:szCs w:val="24"/>
          <w:lang w:eastAsia="zh-CN" w:bidi="hi-IN"/>
        </w:rPr>
        <w:t>compagne, pour la pression positive qu'elle m'a fait subir dans le but de finir ces études.</w:t>
      </w:r>
    </w:p>
    <w:p w14:paraId="1CBA45C6" w14:textId="77777777" w:rsidR="00CB2E4B" w:rsidRPr="00CB2E4B" w:rsidRDefault="00CB2E4B" w:rsidP="00CB2E4B">
      <w:pPr>
        <w:widowControl w:val="0"/>
        <w:suppressAutoHyphens/>
        <w:autoSpaceDN w:val="0"/>
        <w:spacing w:before="240" w:after="240" w:line="360" w:lineRule="auto"/>
        <w:textAlignment w:val="baseline"/>
        <w:rPr>
          <w:rFonts w:ascii="Calibri" w:eastAsia="SimSun" w:hAnsi="Calibri" w:cs="Mangal"/>
          <w:i/>
          <w:kern w:val="3"/>
          <w:szCs w:val="24"/>
          <w:lang w:eastAsia="zh-CN" w:bidi="hi-IN"/>
        </w:rPr>
      </w:pPr>
      <w:r>
        <w:rPr>
          <w:rFonts w:ascii="Calibri" w:eastAsia="SimSun" w:hAnsi="Calibri" w:cs="Mangal"/>
          <w:i/>
          <w:kern w:val="3"/>
          <w:szCs w:val="24"/>
          <w:lang w:eastAsia="zh-CN" w:bidi="hi-IN"/>
        </w:rPr>
        <w:t>En</w:t>
      </w:r>
      <w:r w:rsidRPr="00CB2E4B">
        <w:rPr>
          <w:rFonts w:ascii="Calibri" w:eastAsia="SimSun" w:hAnsi="Calibri" w:cs="Mangal"/>
          <w:i/>
          <w:kern w:val="3"/>
          <w:szCs w:val="24"/>
          <w:lang w:eastAsia="zh-CN" w:bidi="hi-IN"/>
        </w:rPr>
        <w:t>fin</w:t>
      </w:r>
      <w:r>
        <w:rPr>
          <w:rFonts w:ascii="Calibri" w:eastAsia="SimSun" w:hAnsi="Calibri" w:cs="Mangal"/>
          <w:i/>
          <w:kern w:val="3"/>
          <w:szCs w:val="24"/>
          <w:lang w:eastAsia="zh-CN" w:bidi="hi-IN"/>
        </w:rPr>
        <w:t>,</w:t>
      </w:r>
      <w:r w:rsidRPr="00CB2E4B">
        <w:rPr>
          <w:rFonts w:ascii="Calibri" w:eastAsia="SimSun" w:hAnsi="Calibri" w:cs="Mangal"/>
          <w:i/>
          <w:kern w:val="3"/>
          <w:szCs w:val="24"/>
          <w:lang w:eastAsia="zh-CN" w:bidi="hi-IN"/>
        </w:rPr>
        <w:t xml:space="preserve"> j'aimerais remercier Antoine pour son soutien dans la construction et la relecture de mon mémoire ainsi que mon camarade</w:t>
      </w:r>
      <w:r>
        <w:rPr>
          <w:rFonts w:ascii="Calibri" w:eastAsia="SimSun" w:hAnsi="Calibri" w:cs="Mangal"/>
          <w:i/>
          <w:kern w:val="3"/>
          <w:szCs w:val="24"/>
          <w:lang w:eastAsia="zh-CN" w:bidi="hi-IN"/>
        </w:rPr>
        <w:t xml:space="preserve"> de classe Arlindo, qui m'a aidé</w:t>
      </w:r>
      <w:r w:rsidRPr="00CB2E4B">
        <w:rPr>
          <w:rFonts w:ascii="Calibri" w:eastAsia="SimSun" w:hAnsi="Calibri" w:cs="Mangal"/>
          <w:i/>
          <w:kern w:val="3"/>
          <w:szCs w:val="24"/>
          <w:lang w:eastAsia="zh-CN" w:bidi="hi-IN"/>
        </w:rPr>
        <w:t xml:space="preserve"> à structurer mes travaux pendant mes études.</w:t>
      </w:r>
    </w:p>
    <w:p w14:paraId="31137487" w14:textId="77777777" w:rsidR="00CB2E4B" w:rsidRPr="00CB2E4B" w:rsidRDefault="00CB2E4B">
      <w:pPr>
        <w:spacing w:after="160" w:line="259" w:lineRule="auto"/>
        <w:jc w:val="left"/>
        <w:rPr>
          <w:rFonts w:asciiTheme="majorHAnsi" w:eastAsiaTheme="majorEastAsia" w:hAnsiTheme="majorHAnsi" w:cstheme="majorBidi"/>
          <w:i/>
          <w:color w:val="2E74B5" w:themeColor="accent1" w:themeShade="BF"/>
          <w:sz w:val="72"/>
          <w:szCs w:val="32"/>
        </w:rPr>
      </w:pPr>
      <w:r w:rsidRPr="00CB2E4B">
        <w:rPr>
          <w:i/>
        </w:rPr>
        <w:br w:type="page"/>
      </w:r>
    </w:p>
    <w:p w14:paraId="4C2C43FD" w14:textId="2DF8D8C6" w:rsidR="00994E29" w:rsidRDefault="00994E29">
      <w:pPr>
        <w:pStyle w:val="Titre1"/>
        <w:rPr>
          <w:ins w:id="13" w:author="PC" w:date="2020-01-11T11:49:00Z"/>
        </w:rPr>
        <w:pPrChange w:id="14" w:author="PC" w:date="2020-01-11T11:49:00Z">
          <w:pPr>
            <w:pStyle w:val="TM1"/>
            <w:tabs>
              <w:tab w:val="right" w:leader="dot" w:pos="9062"/>
            </w:tabs>
          </w:pPr>
        </w:pPrChange>
      </w:pPr>
      <w:bookmarkStart w:id="15" w:name="_Toc29635919"/>
      <w:ins w:id="16" w:author="PC" w:date="2020-01-11T11:49:00Z">
        <w:r>
          <w:t>Table des matières</w:t>
        </w:r>
        <w:bookmarkEnd w:id="15"/>
      </w:ins>
    </w:p>
    <w:p w14:paraId="01DE15A6" w14:textId="77777777" w:rsidR="00994E29" w:rsidRPr="00994E29" w:rsidRDefault="00994E29">
      <w:pPr>
        <w:rPr>
          <w:ins w:id="17" w:author="PC" w:date="2020-01-11T11:49:00Z"/>
          <w:rPrChange w:id="18" w:author="PC" w:date="2020-01-11T11:49:00Z">
            <w:rPr>
              <w:ins w:id="19" w:author="PC" w:date="2020-01-11T11:49:00Z"/>
              <w:rFonts w:asciiTheme="minorHAnsi" w:hAnsiTheme="minorHAnsi" w:cstheme="minorHAnsi"/>
            </w:rPr>
          </w:rPrChange>
        </w:rPr>
        <w:pPrChange w:id="20" w:author="PC" w:date="2020-01-11T11:49:00Z">
          <w:pPr>
            <w:pStyle w:val="TM1"/>
            <w:tabs>
              <w:tab w:val="right" w:leader="dot" w:pos="9062"/>
            </w:tabs>
          </w:pPr>
        </w:pPrChange>
      </w:pPr>
    </w:p>
    <w:p w14:paraId="75B93CEF" w14:textId="3DC8BB52" w:rsidR="00994E29" w:rsidRPr="00994E29" w:rsidRDefault="00E52AE9">
      <w:pPr>
        <w:pStyle w:val="TM1"/>
        <w:tabs>
          <w:tab w:val="right" w:leader="dot" w:pos="9062"/>
        </w:tabs>
        <w:rPr>
          <w:ins w:id="21" w:author="PC" w:date="2020-01-11T11:50:00Z"/>
          <w:rFonts w:asciiTheme="minorHAnsi" w:eastAsiaTheme="minorEastAsia" w:hAnsiTheme="minorHAnsi" w:cstheme="minorHAnsi"/>
          <w:noProof/>
          <w:sz w:val="22"/>
          <w:lang w:val="fr-FR" w:eastAsia="fr-FR"/>
          <w:rPrChange w:id="22" w:author="PC" w:date="2020-01-11T11:59:00Z">
            <w:rPr>
              <w:ins w:id="23" w:author="PC" w:date="2020-01-11T11:50:00Z"/>
              <w:rFonts w:asciiTheme="minorHAnsi" w:eastAsiaTheme="minorEastAsia" w:hAnsiTheme="minorHAnsi"/>
              <w:noProof/>
              <w:sz w:val="22"/>
              <w:lang w:val="fr-FR" w:eastAsia="fr-FR"/>
            </w:rPr>
          </w:rPrChange>
        </w:rPr>
      </w:pPr>
      <w:r w:rsidRPr="001A0D61">
        <w:rPr>
          <w:rFonts w:asciiTheme="minorHAnsi" w:hAnsiTheme="minorHAnsi" w:cstheme="minorHAnsi"/>
        </w:rPr>
        <w:fldChar w:fldCharType="begin"/>
      </w:r>
      <w:r w:rsidRPr="001A0D61">
        <w:rPr>
          <w:rFonts w:asciiTheme="minorHAnsi" w:hAnsiTheme="minorHAnsi" w:cstheme="minorHAnsi"/>
        </w:rPr>
        <w:instrText xml:space="preserve"> TOC \o "1-5" \h \z \u </w:instrText>
      </w:r>
      <w:r w:rsidRPr="001A0D61">
        <w:rPr>
          <w:rFonts w:asciiTheme="minorHAnsi" w:hAnsiTheme="minorHAnsi" w:cstheme="minorHAnsi"/>
        </w:rPr>
        <w:fldChar w:fldCharType="separate"/>
      </w:r>
      <w:ins w:id="24" w:author="PC" w:date="2020-01-11T11:50:00Z">
        <w:r w:rsidR="00994E29" w:rsidRPr="00994E29">
          <w:rPr>
            <w:rStyle w:val="Lienhypertexte"/>
            <w:rFonts w:asciiTheme="minorHAnsi" w:hAnsiTheme="minorHAnsi" w:cstheme="minorHAnsi"/>
            <w:noProof/>
            <w:rPrChange w:id="25" w:author="PC" w:date="2020-01-11T11:59:00Z">
              <w:rPr>
                <w:rStyle w:val="Lienhypertexte"/>
                <w:noProof/>
              </w:rPr>
            </w:rPrChange>
          </w:rPr>
          <w:fldChar w:fldCharType="begin"/>
        </w:r>
        <w:r w:rsidR="00994E29" w:rsidRPr="00994E29">
          <w:rPr>
            <w:rStyle w:val="Lienhypertexte"/>
            <w:rFonts w:asciiTheme="minorHAnsi" w:hAnsiTheme="minorHAnsi" w:cstheme="minorHAnsi"/>
            <w:noProof/>
            <w:rPrChange w:id="26" w:author="PC" w:date="2020-01-11T11:59:00Z">
              <w:rPr>
                <w:rStyle w:val="Lienhypertexte"/>
                <w:noProof/>
              </w:rPr>
            </w:rPrChange>
          </w:rPr>
          <w:instrText xml:space="preserve"> </w:instrText>
        </w:r>
        <w:r w:rsidR="00994E29" w:rsidRPr="00994E29">
          <w:rPr>
            <w:rFonts w:asciiTheme="minorHAnsi" w:hAnsiTheme="minorHAnsi" w:cstheme="minorHAnsi"/>
            <w:noProof/>
            <w:rPrChange w:id="27" w:author="PC" w:date="2020-01-11T11:59:00Z">
              <w:rPr>
                <w:noProof/>
              </w:rPr>
            </w:rPrChange>
          </w:rPr>
          <w:instrText>HYPERLINK \l "_Toc29635919"</w:instrText>
        </w:r>
        <w:r w:rsidR="00994E29" w:rsidRPr="00994E29">
          <w:rPr>
            <w:rStyle w:val="Lienhypertexte"/>
            <w:rFonts w:asciiTheme="minorHAnsi" w:hAnsiTheme="minorHAnsi" w:cstheme="minorHAnsi"/>
            <w:noProof/>
            <w:rPrChange w:id="28" w:author="PC" w:date="2020-01-11T11:59:00Z">
              <w:rPr>
                <w:rStyle w:val="Lienhypertexte"/>
                <w:noProof/>
              </w:rPr>
            </w:rPrChange>
          </w:rPr>
          <w:instrText xml:space="preserve"> </w:instrText>
        </w:r>
        <w:r w:rsidR="00994E29" w:rsidRPr="00994E29">
          <w:rPr>
            <w:rStyle w:val="Lienhypertexte"/>
            <w:rFonts w:asciiTheme="minorHAnsi" w:hAnsiTheme="minorHAnsi" w:cstheme="minorHAnsi"/>
            <w:noProof/>
            <w:rPrChange w:id="29" w:author="PC" w:date="2020-01-11T11:59:00Z">
              <w:rPr>
                <w:rStyle w:val="Lienhypertexte"/>
                <w:noProof/>
              </w:rPr>
            </w:rPrChange>
          </w:rPr>
          <w:fldChar w:fldCharType="separate"/>
        </w:r>
        <w:r w:rsidR="00994E29" w:rsidRPr="00994E29">
          <w:rPr>
            <w:rStyle w:val="Lienhypertexte"/>
            <w:rFonts w:asciiTheme="minorHAnsi" w:hAnsiTheme="minorHAnsi" w:cstheme="minorHAnsi"/>
            <w:noProof/>
            <w:rPrChange w:id="30" w:author="PC" w:date="2020-01-11T11:59:00Z">
              <w:rPr>
                <w:rStyle w:val="Lienhypertexte"/>
                <w:noProof/>
              </w:rPr>
            </w:rPrChange>
          </w:rPr>
          <w:t>Table des matières</w:t>
        </w:r>
        <w:r w:rsidR="00994E29" w:rsidRPr="00994E29">
          <w:rPr>
            <w:rFonts w:asciiTheme="minorHAnsi" w:hAnsiTheme="minorHAnsi" w:cstheme="minorHAnsi"/>
            <w:noProof/>
            <w:webHidden/>
            <w:rPrChange w:id="31" w:author="PC" w:date="2020-01-11T11:59:00Z">
              <w:rPr>
                <w:noProof/>
                <w:webHidden/>
              </w:rPr>
            </w:rPrChange>
          </w:rPr>
          <w:tab/>
        </w:r>
        <w:r w:rsidR="00994E29" w:rsidRPr="00994E29">
          <w:rPr>
            <w:rFonts w:asciiTheme="minorHAnsi" w:hAnsiTheme="minorHAnsi" w:cstheme="minorHAnsi"/>
            <w:noProof/>
            <w:webHidden/>
            <w:rPrChange w:id="32" w:author="PC" w:date="2020-01-11T11:59:00Z">
              <w:rPr>
                <w:noProof/>
                <w:webHidden/>
              </w:rPr>
            </w:rPrChange>
          </w:rPr>
          <w:fldChar w:fldCharType="begin"/>
        </w:r>
        <w:r w:rsidR="00994E29" w:rsidRPr="00994E29">
          <w:rPr>
            <w:rFonts w:asciiTheme="minorHAnsi" w:hAnsiTheme="minorHAnsi" w:cstheme="minorHAnsi"/>
            <w:noProof/>
            <w:webHidden/>
            <w:rPrChange w:id="33" w:author="PC" w:date="2020-01-11T11:59:00Z">
              <w:rPr>
                <w:noProof/>
                <w:webHidden/>
              </w:rPr>
            </w:rPrChange>
          </w:rPr>
          <w:instrText xml:space="preserve"> PAGEREF _Toc29635919 \h </w:instrText>
        </w:r>
      </w:ins>
      <w:r w:rsidR="00994E29" w:rsidRPr="00994E29">
        <w:rPr>
          <w:rFonts w:asciiTheme="minorHAnsi" w:hAnsiTheme="minorHAnsi" w:cstheme="minorHAnsi"/>
          <w:noProof/>
          <w:webHidden/>
          <w:rPrChange w:id="34" w:author="PC" w:date="2020-01-11T11:59:00Z">
            <w:rPr>
              <w:rFonts w:asciiTheme="minorHAnsi" w:hAnsiTheme="minorHAnsi" w:cstheme="minorHAnsi"/>
              <w:noProof/>
              <w:webHidden/>
            </w:rPr>
          </w:rPrChange>
        </w:rPr>
      </w:r>
      <w:r w:rsidR="00994E29" w:rsidRPr="00994E29">
        <w:rPr>
          <w:rFonts w:asciiTheme="minorHAnsi" w:hAnsiTheme="minorHAnsi" w:cstheme="minorHAnsi"/>
          <w:noProof/>
          <w:webHidden/>
          <w:rPrChange w:id="35" w:author="PC" w:date="2020-01-11T11:59:00Z">
            <w:rPr>
              <w:noProof/>
              <w:webHidden/>
            </w:rPr>
          </w:rPrChange>
        </w:rPr>
        <w:fldChar w:fldCharType="separate"/>
      </w:r>
      <w:ins w:id="36" w:author="PC" w:date="2020-01-11T12:00:00Z">
        <w:r w:rsidR="00994E29">
          <w:rPr>
            <w:rFonts w:asciiTheme="minorHAnsi" w:hAnsiTheme="minorHAnsi" w:cstheme="minorHAnsi"/>
            <w:noProof/>
            <w:webHidden/>
          </w:rPr>
          <w:t>5</w:t>
        </w:r>
      </w:ins>
      <w:ins w:id="37" w:author="PC" w:date="2020-01-11T11:50:00Z">
        <w:r w:rsidR="00994E29" w:rsidRPr="00994E29">
          <w:rPr>
            <w:rFonts w:asciiTheme="minorHAnsi" w:hAnsiTheme="minorHAnsi" w:cstheme="minorHAnsi"/>
            <w:noProof/>
            <w:webHidden/>
            <w:rPrChange w:id="38" w:author="PC" w:date="2020-01-11T11:59:00Z">
              <w:rPr>
                <w:noProof/>
                <w:webHidden/>
              </w:rPr>
            </w:rPrChange>
          </w:rPr>
          <w:fldChar w:fldCharType="end"/>
        </w:r>
        <w:r w:rsidR="00994E29" w:rsidRPr="00994E29">
          <w:rPr>
            <w:rStyle w:val="Lienhypertexte"/>
            <w:rFonts w:asciiTheme="minorHAnsi" w:hAnsiTheme="minorHAnsi" w:cstheme="minorHAnsi"/>
            <w:noProof/>
            <w:rPrChange w:id="39" w:author="PC" w:date="2020-01-11T11:59:00Z">
              <w:rPr>
                <w:rStyle w:val="Lienhypertexte"/>
                <w:noProof/>
              </w:rPr>
            </w:rPrChange>
          </w:rPr>
          <w:fldChar w:fldCharType="end"/>
        </w:r>
      </w:ins>
    </w:p>
    <w:p w14:paraId="5E639E90" w14:textId="68A3D657" w:rsidR="00994E29" w:rsidRPr="00994E29" w:rsidRDefault="00994E29">
      <w:pPr>
        <w:pStyle w:val="TM1"/>
        <w:tabs>
          <w:tab w:val="right" w:leader="dot" w:pos="9062"/>
        </w:tabs>
        <w:rPr>
          <w:ins w:id="40" w:author="PC" w:date="2020-01-11T11:50:00Z"/>
          <w:rFonts w:asciiTheme="minorHAnsi" w:eastAsiaTheme="minorEastAsia" w:hAnsiTheme="minorHAnsi" w:cstheme="minorHAnsi"/>
          <w:noProof/>
          <w:sz w:val="22"/>
          <w:lang w:val="fr-FR" w:eastAsia="fr-FR"/>
          <w:rPrChange w:id="41" w:author="PC" w:date="2020-01-11T11:59:00Z">
            <w:rPr>
              <w:ins w:id="42" w:author="PC" w:date="2020-01-11T11:50:00Z"/>
              <w:rFonts w:asciiTheme="minorHAnsi" w:eastAsiaTheme="minorEastAsia" w:hAnsiTheme="minorHAnsi"/>
              <w:noProof/>
              <w:sz w:val="22"/>
              <w:lang w:val="fr-FR" w:eastAsia="fr-FR"/>
            </w:rPr>
          </w:rPrChange>
        </w:rPr>
      </w:pPr>
      <w:ins w:id="43" w:author="PC" w:date="2020-01-11T11:50:00Z">
        <w:r w:rsidRPr="00994E29">
          <w:rPr>
            <w:rStyle w:val="Lienhypertexte"/>
            <w:rFonts w:asciiTheme="minorHAnsi" w:hAnsiTheme="minorHAnsi" w:cstheme="minorHAnsi"/>
            <w:noProof/>
            <w:rPrChange w:id="44" w:author="PC" w:date="2020-01-11T11:59:00Z">
              <w:rPr>
                <w:rStyle w:val="Lienhypertexte"/>
                <w:noProof/>
              </w:rPr>
            </w:rPrChange>
          </w:rPr>
          <w:fldChar w:fldCharType="begin"/>
        </w:r>
        <w:r w:rsidRPr="00994E29">
          <w:rPr>
            <w:rStyle w:val="Lienhypertexte"/>
            <w:rFonts w:asciiTheme="minorHAnsi" w:hAnsiTheme="minorHAnsi" w:cstheme="minorHAnsi"/>
            <w:noProof/>
            <w:rPrChange w:id="45" w:author="PC" w:date="2020-01-11T11:59:00Z">
              <w:rPr>
                <w:rStyle w:val="Lienhypertexte"/>
                <w:noProof/>
              </w:rPr>
            </w:rPrChange>
          </w:rPr>
          <w:instrText xml:space="preserve"> </w:instrText>
        </w:r>
        <w:r w:rsidRPr="00994E29">
          <w:rPr>
            <w:rFonts w:asciiTheme="minorHAnsi" w:hAnsiTheme="minorHAnsi" w:cstheme="minorHAnsi"/>
            <w:noProof/>
            <w:rPrChange w:id="46" w:author="PC" w:date="2020-01-11T11:59:00Z">
              <w:rPr>
                <w:noProof/>
              </w:rPr>
            </w:rPrChange>
          </w:rPr>
          <w:instrText>HYPERLINK \l "_Toc29635920"</w:instrText>
        </w:r>
        <w:r w:rsidRPr="00994E29">
          <w:rPr>
            <w:rStyle w:val="Lienhypertexte"/>
            <w:rFonts w:asciiTheme="minorHAnsi" w:hAnsiTheme="minorHAnsi" w:cstheme="minorHAnsi"/>
            <w:noProof/>
            <w:rPrChange w:id="47"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48" w:author="PC" w:date="2020-01-11T11:59:00Z">
              <w:rPr>
                <w:rStyle w:val="Lienhypertexte"/>
                <w:noProof/>
              </w:rPr>
            </w:rPrChange>
          </w:rPr>
          <w:fldChar w:fldCharType="separate"/>
        </w:r>
        <w:r w:rsidRPr="00994E29">
          <w:rPr>
            <w:rStyle w:val="Lienhypertexte"/>
            <w:rFonts w:asciiTheme="minorHAnsi" w:hAnsiTheme="minorHAnsi" w:cstheme="minorHAnsi"/>
            <w:noProof/>
            <w:rPrChange w:id="49" w:author="PC" w:date="2020-01-11T11:59:00Z">
              <w:rPr>
                <w:rStyle w:val="Lienhypertexte"/>
                <w:noProof/>
              </w:rPr>
            </w:rPrChange>
          </w:rPr>
          <w:t>Introduction Générale</w:t>
        </w:r>
        <w:r w:rsidRPr="00994E29">
          <w:rPr>
            <w:rFonts w:asciiTheme="minorHAnsi" w:hAnsiTheme="minorHAnsi" w:cstheme="minorHAnsi"/>
            <w:noProof/>
            <w:webHidden/>
            <w:rPrChange w:id="50" w:author="PC" w:date="2020-01-11T11:59:00Z">
              <w:rPr>
                <w:noProof/>
                <w:webHidden/>
              </w:rPr>
            </w:rPrChange>
          </w:rPr>
          <w:tab/>
        </w:r>
        <w:r w:rsidRPr="00994E29">
          <w:rPr>
            <w:rFonts w:asciiTheme="minorHAnsi" w:hAnsiTheme="minorHAnsi" w:cstheme="minorHAnsi"/>
            <w:noProof/>
            <w:webHidden/>
            <w:rPrChange w:id="51" w:author="PC" w:date="2020-01-11T11:59:00Z">
              <w:rPr>
                <w:noProof/>
                <w:webHidden/>
              </w:rPr>
            </w:rPrChange>
          </w:rPr>
          <w:fldChar w:fldCharType="begin"/>
        </w:r>
        <w:r w:rsidRPr="00994E29">
          <w:rPr>
            <w:rFonts w:asciiTheme="minorHAnsi" w:hAnsiTheme="minorHAnsi" w:cstheme="minorHAnsi"/>
            <w:noProof/>
            <w:webHidden/>
            <w:rPrChange w:id="52" w:author="PC" w:date="2020-01-11T11:59:00Z">
              <w:rPr>
                <w:noProof/>
                <w:webHidden/>
              </w:rPr>
            </w:rPrChange>
          </w:rPr>
          <w:instrText xml:space="preserve"> PAGEREF _Toc29635920 \h </w:instrText>
        </w:r>
      </w:ins>
      <w:r w:rsidRPr="00994E29">
        <w:rPr>
          <w:rFonts w:asciiTheme="minorHAnsi" w:hAnsiTheme="minorHAnsi" w:cstheme="minorHAnsi"/>
          <w:noProof/>
          <w:webHidden/>
          <w:rPrChange w:id="53"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54" w:author="PC" w:date="2020-01-11T11:59:00Z">
            <w:rPr>
              <w:noProof/>
              <w:webHidden/>
            </w:rPr>
          </w:rPrChange>
        </w:rPr>
        <w:fldChar w:fldCharType="separate"/>
      </w:r>
      <w:ins w:id="55" w:author="PC" w:date="2020-01-11T12:00:00Z">
        <w:r>
          <w:rPr>
            <w:rFonts w:asciiTheme="minorHAnsi" w:hAnsiTheme="minorHAnsi" w:cstheme="minorHAnsi"/>
            <w:noProof/>
            <w:webHidden/>
          </w:rPr>
          <w:t>8</w:t>
        </w:r>
      </w:ins>
      <w:ins w:id="56" w:author="PC" w:date="2020-01-11T11:50:00Z">
        <w:r w:rsidRPr="00994E29">
          <w:rPr>
            <w:rFonts w:asciiTheme="minorHAnsi" w:hAnsiTheme="minorHAnsi" w:cstheme="minorHAnsi"/>
            <w:noProof/>
            <w:webHidden/>
            <w:rPrChange w:id="57" w:author="PC" w:date="2020-01-11T11:59:00Z">
              <w:rPr>
                <w:noProof/>
                <w:webHidden/>
              </w:rPr>
            </w:rPrChange>
          </w:rPr>
          <w:fldChar w:fldCharType="end"/>
        </w:r>
        <w:r w:rsidRPr="00994E29">
          <w:rPr>
            <w:rStyle w:val="Lienhypertexte"/>
            <w:rFonts w:asciiTheme="minorHAnsi" w:hAnsiTheme="minorHAnsi" w:cstheme="minorHAnsi"/>
            <w:noProof/>
            <w:rPrChange w:id="58" w:author="PC" w:date="2020-01-11T11:59:00Z">
              <w:rPr>
                <w:rStyle w:val="Lienhypertexte"/>
                <w:noProof/>
              </w:rPr>
            </w:rPrChange>
          </w:rPr>
          <w:fldChar w:fldCharType="end"/>
        </w:r>
      </w:ins>
    </w:p>
    <w:p w14:paraId="2EC6D49A" w14:textId="13BB79DF" w:rsidR="00994E29" w:rsidRPr="00994E29" w:rsidRDefault="00994E29">
      <w:pPr>
        <w:pStyle w:val="TM1"/>
        <w:tabs>
          <w:tab w:val="right" w:leader="dot" w:pos="9062"/>
        </w:tabs>
        <w:rPr>
          <w:ins w:id="59" w:author="PC" w:date="2020-01-11T11:50:00Z"/>
          <w:rFonts w:asciiTheme="minorHAnsi" w:eastAsiaTheme="minorEastAsia" w:hAnsiTheme="minorHAnsi" w:cstheme="minorHAnsi"/>
          <w:noProof/>
          <w:sz w:val="22"/>
          <w:lang w:val="fr-FR" w:eastAsia="fr-FR"/>
          <w:rPrChange w:id="60" w:author="PC" w:date="2020-01-11T11:59:00Z">
            <w:rPr>
              <w:ins w:id="61" w:author="PC" w:date="2020-01-11T11:50:00Z"/>
              <w:rFonts w:asciiTheme="minorHAnsi" w:eastAsiaTheme="minorEastAsia" w:hAnsiTheme="minorHAnsi"/>
              <w:noProof/>
              <w:sz w:val="22"/>
              <w:lang w:val="fr-FR" w:eastAsia="fr-FR"/>
            </w:rPr>
          </w:rPrChange>
        </w:rPr>
      </w:pPr>
      <w:ins w:id="62" w:author="PC" w:date="2020-01-11T11:50:00Z">
        <w:r w:rsidRPr="00994E29">
          <w:rPr>
            <w:rStyle w:val="Lienhypertexte"/>
            <w:rFonts w:asciiTheme="minorHAnsi" w:hAnsiTheme="minorHAnsi" w:cstheme="minorHAnsi"/>
            <w:noProof/>
            <w:rPrChange w:id="63" w:author="PC" w:date="2020-01-11T11:59:00Z">
              <w:rPr>
                <w:rStyle w:val="Lienhypertexte"/>
                <w:noProof/>
              </w:rPr>
            </w:rPrChange>
          </w:rPr>
          <w:fldChar w:fldCharType="begin"/>
        </w:r>
        <w:r w:rsidRPr="00994E29">
          <w:rPr>
            <w:rStyle w:val="Lienhypertexte"/>
            <w:rFonts w:asciiTheme="minorHAnsi" w:hAnsiTheme="minorHAnsi" w:cstheme="minorHAnsi"/>
            <w:noProof/>
            <w:rPrChange w:id="64" w:author="PC" w:date="2020-01-11T11:59:00Z">
              <w:rPr>
                <w:rStyle w:val="Lienhypertexte"/>
                <w:noProof/>
              </w:rPr>
            </w:rPrChange>
          </w:rPr>
          <w:instrText xml:space="preserve"> </w:instrText>
        </w:r>
        <w:r w:rsidRPr="00994E29">
          <w:rPr>
            <w:rFonts w:asciiTheme="minorHAnsi" w:hAnsiTheme="minorHAnsi" w:cstheme="minorHAnsi"/>
            <w:noProof/>
            <w:rPrChange w:id="65" w:author="PC" w:date="2020-01-11T11:59:00Z">
              <w:rPr>
                <w:noProof/>
              </w:rPr>
            </w:rPrChange>
          </w:rPr>
          <w:instrText>HYPERLINK \l "_Toc29635921"</w:instrText>
        </w:r>
        <w:r w:rsidRPr="00994E29">
          <w:rPr>
            <w:rStyle w:val="Lienhypertexte"/>
            <w:rFonts w:asciiTheme="minorHAnsi" w:hAnsiTheme="minorHAnsi" w:cstheme="minorHAnsi"/>
            <w:noProof/>
            <w:rPrChange w:id="66"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67" w:author="PC" w:date="2020-01-11T11:59:00Z">
              <w:rPr>
                <w:rStyle w:val="Lienhypertexte"/>
                <w:noProof/>
              </w:rPr>
            </w:rPrChange>
          </w:rPr>
          <w:fldChar w:fldCharType="separate"/>
        </w:r>
        <w:r w:rsidRPr="00994E29">
          <w:rPr>
            <w:rStyle w:val="Lienhypertexte"/>
            <w:rFonts w:asciiTheme="minorHAnsi" w:hAnsiTheme="minorHAnsi" w:cstheme="minorHAnsi"/>
            <w:noProof/>
            <w:rPrChange w:id="68" w:author="PC" w:date="2020-01-11T11:59:00Z">
              <w:rPr>
                <w:rStyle w:val="Lienhypertexte"/>
                <w:noProof/>
              </w:rPr>
            </w:rPrChange>
          </w:rPr>
          <w:t>Première partie</w:t>
        </w:r>
        <w:r w:rsidRPr="00994E29">
          <w:rPr>
            <w:rFonts w:asciiTheme="minorHAnsi" w:hAnsiTheme="minorHAnsi" w:cstheme="minorHAnsi"/>
            <w:noProof/>
            <w:webHidden/>
            <w:rPrChange w:id="69" w:author="PC" w:date="2020-01-11T11:59:00Z">
              <w:rPr>
                <w:noProof/>
                <w:webHidden/>
              </w:rPr>
            </w:rPrChange>
          </w:rPr>
          <w:tab/>
        </w:r>
        <w:r w:rsidRPr="00994E29">
          <w:rPr>
            <w:rFonts w:asciiTheme="minorHAnsi" w:hAnsiTheme="minorHAnsi" w:cstheme="minorHAnsi"/>
            <w:noProof/>
            <w:webHidden/>
            <w:rPrChange w:id="70" w:author="PC" w:date="2020-01-11T11:59:00Z">
              <w:rPr>
                <w:noProof/>
                <w:webHidden/>
              </w:rPr>
            </w:rPrChange>
          </w:rPr>
          <w:fldChar w:fldCharType="begin"/>
        </w:r>
        <w:r w:rsidRPr="00994E29">
          <w:rPr>
            <w:rFonts w:asciiTheme="minorHAnsi" w:hAnsiTheme="minorHAnsi" w:cstheme="minorHAnsi"/>
            <w:noProof/>
            <w:webHidden/>
            <w:rPrChange w:id="71" w:author="PC" w:date="2020-01-11T11:59:00Z">
              <w:rPr>
                <w:noProof/>
                <w:webHidden/>
              </w:rPr>
            </w:rPrChange>
          </w:rPr>
          <w:instrText xml:space="preserve"> PAGEREF _Toc29635921 \h </w:instrText>
        </w:r>
      </w:ins>
      <w:r w:rsidRPr="00994E29">
        <w:rPr>
          <w:rFonts w:asciiTheme="minorHAnsi" w:hAnsiTheme="minorHAnsi" w:cstheme="minorHAnsi"/>
          <w:noProof/>
          <w:webHidden/>
          <w:rPrChange w:id="72"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73" w:author="PC" w:date="2020-01-11T11:59:00Z">
            <w:rPr>
              <w:noProof/>
              <w:webHidden/>
            </w:rPr>
          </w:rPrChange>
        </w:rPr>
        <w:fldChar w:fldCharType="separate"/>
      </w:r>
      <w:ins w:id="74" w:author="PC" w:date="2020-01-11T12:00:00Z">
        <w:r>
          <w:rPr>
            <w:rFonts w:asciiTheme="minorHAnsi" w:hAnsiTheme="minorHAnsi" w:cstheme="minorHAnsi"/>
            <w:noProof/>
            <w:webHidden/>
          </w:rPr>
          <w:t>12</w:t>
        </w:r>
      </w:ins>
      <w:ins w:id="75" w:author="PC" w:date="2020-01-11T11:50:00Z">
        <w:r w:rsidRPr="00994E29">
          <w:rPr>
            <w:rFonts w:asciiTheme="minorHAnsi" w:hAnsiTheme="minorHAnsi" w:cstheme="minorHAnsi"/>
            <w:noProof/>
            <w:webHidden/>
            <w:rPrChange w:id="76" w:author="PC" w:date="2020-01-11T11:59:00Z">
              <w:rPr>
                <w:noProof/>
                <w:webHidden/>
              </w:rPr>
            </w:rPrChange>
          </w:rPr>
          <w:fldChar w:fldCharType="end"/>
        </w:r>
        <w:r w:rsidRPr="00994E29">
          <w:rPr>
            <w:rStyle w:val="Lienhypertexte"/>
            <w:rFonts w:asciiTheme="minorHAnsi" w:hAnsiTheme="minorHAnsi" w:cstheme="minorHAnsi"/>
            <w:noProof/>
            <w:rPrChange w:id="77" w:author="PC" w:date="2020-01-11T11:59:00Z">
              <w:rPr>
                <w:rStyle w:val="Lienhypertexte"/>
                <w:noProof/>
              </w:rPr>
            </w:rPrChange>
          </w:rPr>
          <w:fldChar w:fldCharType="end"/>
        </w:r>
      </w:ins>
    </w:p>
    <w:p w14:paraId="1CD6ED11" w14:textId="03C112B8" w:rsidR="00994E29" w:rsidRPr="00994E29" w:rsidRDefault="00994E29">
      <w:pPr>
        <w:pStyle w:val="TM1"/>
        <w:tabs>
          <w:tab w:val="right" w:leader="dot" w:pos="9062"/>
        </w:tabs>
        <w:rPr>
          <w:ins w:id="78" w:author="PC" w:date="2020-01-11T11:50:00Z"/>
          <w:rFonts w:asciiTheme="minorHAnsi" w:eastAsiaTheme="minorEastAsia" w:hAnsiTheme="minorHAnsi" w:cstheme="minorHAnsi"/>
          <w:noProof/>
          <w:sz w:val="22"/>
          <w:lang w:val="fr-FR" w:eastAsia="fr-FR"/>
          <w:rPrChange w:id="79" w:author="PC" w:date="2020-01-11T11:59:00Z">
            <w:rPr>
              <w:ins w:id="80" w:author="PC" w:date="2020-01-11T11:50:00Z"/>
              <w:rFonts w:asciiTheme="minorHAnsi" w:eastAsiaTheme="minorEastAsia" w:hAnsiTheme="minorHAnsi"/>
              <w:noProof/>
              <w:sz w:val="22"/>
              <w:lang w:val="fr-FR" w:eastAsia="fr-FR"/>
            </w:rPr>
          </w:rPrChange>
        </w:rPr>
      </w:pPr>
      <w:ins w:id="81" w:author="PC" w:date="2020-01-11T11:50:00Z">
        <w:r w:rsidRPr="00994E29">
          <w:rPr>
            <w:rStyle w:val="Lienhypertexte"/>
            <w:rFonts w:asciiTheme="minorHAnsi" w:hAnsiTheme="minorHAnsi" w:cstheme="minorHAnsi"/>
            <w:noProof/>
            <w:rPrChange w:id="82" w:author="PC" w:date="2020-01-11T11:59:00Z">
              <w:rPr>
                <w:rStyle w:val="Lienhypertexte"/>
                <w:noProof/>
              </w:rPr>
            </w:rPrChange>
          </w:rPr>
          <w:fldChar w:fldCharType="begin"/>
        </w:r>
        <w:r w:rsidRPr="00994E29">
          <w:rPr>
            <w:rStyle w:val="Lienhypertexte"/>
            <w:rFonts w:asciiTheme="minorHAnsi" w:hAnsiTheme="minorHAnsi" w:cstheme="minorHAnsi"/>
            <w:noProof/>
            <w:rPrChange w:id="83" w:author="PC" w:date="2020-01-11T11:59:00Z">
              <w:rPr>
                <w:rStyle w:val="Lienhypertexte"/>
                <w:noProof/>
              </w:rPr>
            </w:rPrChange>
          </w:rPr>
          <w:instrText xml:space="preserve"> </w:instrText>
        </w:r>
        <w:r w:rsidRPr="00994E29">
          <w:rPr>
            <w:rFonts w:asciiTheme="minorHAnsi" w:hAnsiTheme="minorHAnsi" w:cstheme="minorHAnsi"/>
            <w:noProof/>
            <w:rPrChange w:id="84" w:author="PC" w:date="2020-01-11T11:59:00Z">
              <w:rPr>
                <w:noProof/>
              </w:rPr>
            </w:rPrChange>
          </w:rPr>
          <w:instrText>HYPERLINK \l "_Toc29635922"</w:instrText>
        </w:r>
        <w:r w:rsidRPr="00994E29">
          <w:rPr>
            <w:rStyle w:val="Lienhypertexte"/>
            <w:rFonts w:asciiTheme="minorHAnsi" w:hAnsiTheme="minorHAnsi" w:cstheme="minorHAnsi"/>
            <w:noProof/>
            <w:rPrChange w:id="85"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86" w:author="PC" w:date="2020-01-11T11:59:00Z">
              <w:rPr>
                <w:rStyle w:val="Lienhypertexte"/>
                <w:noProof/>
              </w:rPr>
            </w:rPrChange>
          </w:rPr>
          <w:fldChar w:fldCharType="separate"/>
        </w:r>
        <w:r w:rsidRPr="00994E29">
          <w:rPr>
            <w:rStyle w:val="Lienhypertexte"/>
            <w:rFonts w:asciiTheme="minorHAnsi" w:hAnsiTheme="minorHAnsi" w:cstheme="minorHAnsi"/>
            <w:noProof/>
            <w:rPrChange w:id="87" w:author="PC" w:date="2020-01-11T11:59:00Z">
              <w:rPr>
                <w:rStyle w:val="Lienhypertexte"/>
                <w:noProof/>
              </w:rPr>
            </w:rPrChange>
          </w:rPr>
          <w:t>Cadre théorique</w:t>
        </w:r>
        <w:r w:rsidRPr="00994E29">
          <w:rPr>
            <w:rFonts w:asciiTheme="minorHAnsi" w:hAnsiTheme="minorHAnsi" w:cstheme="minorHAnsi"/>
            <w:noProof/>
            <w:webHidden/>
            <w:rPrChange w:id="88" w:author="PC" w:date="2020-01-11T11:59:00Z">
              <w:rPr>
                <w:noProof/>
                <w:webHidden/>
              </w:rPr>
            </w:rPrChange>
          </w:rPr>
          <w:tab/>
        </w:r>
        <w:r w:rsidRPr="00994E29">
          <w:rPr>
            <w:rFonts w:asciiTheme="minorHAnsi" w:hAnsiTheme="minorHAnsi" w:cstheme="minorHAnsi"/>
            <w:noProof/>
            <w:webHidden/>
            <w:rPrChange w:id="89" w:author="PC" w:date="2020-01-11T11:59:00Z">
              <w:rPr>
                <w:noProof/>
                <w:webHidden/>
              </w:rPr>
            </w:rPrChange>
          </w:rPr>
          <w:fldChar w:fldCharType="begin"/>
        </w:r>
        <w:r w:rsidRPr="00994E29">
          <w:rPr>
            <w:rFonts w:asciiTheme="minorHAnsi" w:hAnsiTheme="minorHAnsi" w:cstheme="minorHAnsi"/>
            <w:noProof/>
            <w:webHidden/>
            <w:rPrChange w:id="90" w:author="PC" w:date="2020-01-11T11:59:00Z">
              <w:rPr>
                <w:noProof/>
                <w:webHidden/>
              </w:rPr>
            </w:rPrChange>
          </w:rPr>
          <w:instrText xml:space="preserve"> PAGEREF _Toc29635922 \h </w:instrText>
        </w:r>
      </w:ins>
      <w:r w:rsidRPr="00994E29">
        <w:rPr>
          <w:rFonts w:asciiTheme="minorHAnsi" w:hAnsiTheme="minorHAnsi" w:cstheme="minorHAnsi"/>
          <w:noProof/>
          <w:webHidden/>
          <w:rPrChange w:id="91"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92" w:author="PC" w:date="2020-01-11T11:59:00Z">
            <w:rPr>
              <w:noProof/>
              <w:webHidden/>
            </w:rPr>
          </w:rPrChange>
        </w:rPr>
        <w:fldChar w:fldCharType="separate"/>
      </w:r>
      <w:ins w:id="93" w:author="PC" w:date="2020-01-11T12:00:00Z">
        <w:r>
          <w:rPr>
            <w:rFonts w:asciiTheme="minorHAnsi" w:hAnsiTheme="minorHAnsi" w:cstheme="minorHAnsi"/>
            <w:noProof/>
            <w:webHidden/>
          </w:rPr>
          <w:t>12</w:t>
        </w:r>
      </w:ins>
      <w:ins w:id="94" w:author="PC" w:date="2020-01-11T11:50:00Z">
        <w:r w:rsidRPr="00994E29">
          <w:rPr>
            <w:rFonts w:asciiTheme="minorHAnsi" w:hAnsiTheme="minorHAnsi" w:cstheme="minorHAnsi"/>
            <w:noProof/>
            <w:webHidden/>
            <w:rPrChange w:id="95" w:author="PC" w:date="2020-01-11T11:59:00Z">
              <w:rPr>
                <w:noProof/>
                <w:webHidden/>
              </w:rPr>
            </w:rPrChange>
          </w:rPr>
          <w:fldChar w:fldCharType="end"/>
        </w:r>
        <w:r w:rsidRPr="00994E29">
          <w:rPr>
            <w:rStyle w:val="Lienhypertexte"/>
            <w:rFonts w:asciiTheme="minorHAnsi" w:hAnsiTheme="minorHAnsi" w:cstheme="minorHAnsi"/>
            <w:noProof/>
            <w:rPrChange w:id="96" w:author="PC" w:date="2020-01-11T11:59:00Z">
              <w:rPr>
                <w:rStyle w:val="Lienhypertexte"/>
                <w:noProof/>
              </w:rPr>
            </w:rPrChange>
          </w:rPr>
          <w:fldChar w:fldCharType="end"/>
        </w:r>
      </w:ins>
    </w:p>
    <w:p w14:paraId="7C5165D6" w14:textId="5F92195B" w:rsidR="00994E29" w:rsidRPr="00994E29" w:rsidRDefault="00994E29">
      <w:pPr>
        <w:pStyle w:val="TM2"/>
        <w:rPr>
          <w:ins w:id="97" w:author="PC" w:date="2020-01-11T11:50:00Z"/>
          <w:rFonts w:asciiTheme="minorHAnsi" w:eastAsiaTheme="minorEastAsia" w:hAnsiTheme="minorHAnsi" w:cstheme="minorHAnsi"/>
          <w:noProof/>
          <w:sz w:val="22"/>
          <w:lang w:val="fr-FR" w:eastAsia="fr-FR"/>
          <w:rPrChange w:id="98" w:author="PC" w:date="2020-01-11T11:59:00Z">
            <w:rPr>
              <w:ins w:id="99" w:author="PC" w:date="2020-01-11T11:50:00Z"/>
              <w:rFonts w:asciiTheme="minorHAnsi" w:eastAsiaTheme="minorEastAsia" w:hAnsiTheme="minorHAnsi"/>
              <w:noProof/>
              <w:sz w:val="22"/>
              <w:lang w:val="fr-FR" w:eastAsia="fr-FR"/>
            </w:rPr>
          </w:rPrChange>
        </w:rPr>
      </w:pPr>
      <w:ins w:id="100" w:author="PC" w:date="2020-01-11T11:50:00Z">
        <w:r w:rsidRPr="00994E29">
          <w:rPr>
            <w:rStyle w:val="Lienhypertexte"/>
            <w:rFonts w:asciiTheme="minorHAnsi" w:hAnsiTheme="minorHAnsi" w:cstheme="minorHAnsi"/>
            <w:noProof/>
            <w:rPrChange w:id="101" w:author="PC" w:date="2020-01-11T11:59:00Z">
              <w:rPr>
                <w:rStyle w:val="Lienhypertexte"/>
                <w:noProof/>
              </w:rPr>
            </w:rPrChange>
          </w:rPr>
          <w:fldChar w:fldCharType="begin"/>
        </w:r>
        <w:r w:rsidRPr="00994E29">
          <w:rPr>
            <w:rStyle w:val="Lienhypertexte"/>
            <w:rFonts w:asciiTheme="minorHAnsi" w:hAnsiTheme="minorHAnsi" w:cstheme="minorHAnsi"/>
            <w:noProof/>
            <w:rPrChange w:id="102" w:author="PC" w:date="2020-01-11T11:59:00Z">
              <w:rPr>
                <w:rStyle w:val="Lienhypertexte"/>
                <w:noProof/>
              </w:rPr>
            </w:rPrChange>
          </w:rPr>
          <w:instrText xml:space="preserve"> </w:instrText>
        </w:r>
        <w:r w:rsidRPr="00994E29">
          <w:rPr>
            <w:rFonts w:asciiTheme="minorHAnsi" w:hAnsiTheme="minorHAnsi" w:cstheme="minorHAnsi"/>
            <w:noProof/>
            <w:rPrChange w:id="103" w:author="PC" w:date="2020-01-11T11:59:00Z">
              <w:rPr>
                <w:noProof/>
              </w:rPr>
            </w:rPrChange>
          </w:rPr>
          <w:instrText>HYPERLINK \l "_Toc29635923"</w:instrText>
        </w:r>
        <w:r w:rsidRPr="00994E29">
          <w:rPr>
            <w:rStyle w:val="Lienhypertexte"/>
            <w:rFonts w:asciiTheme="minorHAnsi" w:hAnsiTheme="minorHAnsi" w:cstheme="minorHAnsi"/>
            <w:noProof/>
            <w:rPrChange w:id="104"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05" w:author="PC" w:date="2020-01-11T11:59:00Z">
              <w:rPr>
                <w:rStyle w:val="Lienhypertexte"/>
                <w:noProof/>
              </w:rPr>
            </w:rPrChange>
          </w:rPr>
          <w:fldChar w:fldCharType="separate"/>
        </w:r>
        <w:r w:rsidRPr="00994E29">
          <w:rPr>
            <w:rStyle w:val="Lienhypertexte"/>
            <w:rFonts w:asciiTheme="minorHAnsi" w:hAnsiTheme="minorHAnsi" w:cstheme="minorHAnsi"/>
            <w:noProof/>
            <w:rPrChange w:id="106" w:author="PC" w:date="2020-01-11T11:59:00Z">
              <w:rPr>
                <w:rStyle w:val="Lienhypertexte"/>
                <w:noProof/>
              </w:rPr>
            </w:rPrChange>
          </w:rPr>
          <w:t>Chapitre 1 - Agisme</w:t>
        </w:r>
        <w:r w:rsidRPr="00994E29">
          <w:rPr>
            <w:rFonts w:asciiTheme="minorHAnsi" w:hAnsiTheme="minorHAnsi" w:cstheme="minorHAnsi"/>
            <w:noProof/>
            <w:webHidden/>
            <w:rPrChange w:id="107" w:author="PC" w:date="2020-01-11T11:59:00Z">
              <w:rPr>
                <w:noProof/>
                <w:webHidden/>
              </w:rPr>
            </w:rPrChange>
          </w:rPr>
          <w:tab/>
        </w:r>
        <w:r w:rsidRPr="00994E29">
          <w:rPr>
            <w:rFonts w:asciiTheme="minorHAnsi" w:hAnsiTheme="minorHAnsi" w:cstheme="minorHAnsi"/>
            <w:noProof/>
            <w:webHidden/>
            <w:rPrChange w:id="108" w:author="PC" w:date="2020-01-11T11:59:00Z">
              <w:rPr>
                <w:noProof/>
                <w:webHidden/>
              </w:rPr>
            </w:rPrChange>
          </w:rPr>
          <w:fldChar w:fldCharType="begin"/>
        </w:r>
        <w:r w:rsidRPr="00994E29">
          <w:rPr>
            <w:rFonts w:asciiTheme="minorHAnsi" w:hAnsiTheme="minorHAnsi" w:cstheme="minorHAnsi"/>
            <w:noProof/>
            <w:webHidden/>
            <w:rPrChange w:id="109" w:author="PC" w:date="2020-01-11T11:59:00Z">
              <w:rPr>
                <w:noProof/>
                <w:webHidden/>
              </w:rPr>
            </w:rPrChange>
          </w:rPr>
          <w:instrText xml:space="preserve"> PAGEREF _Toc29635923 \h </w:instrText>
        </w:r>
      </w:ins>
      <w:r w:rsidRPr="00994E29">
        <w:rPr>
          <w:rFonts w:asciiTheme="minorHAnsi" w:hAnsiTheme="minorHAnsi" w:cstheme="minorHAnsi"/>
          <w:noProof/>
          <w:webHidden/>
          <w:rPrChange w:id="110"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11" w:author="PC" w:date="2020-01-11T11:59:00Z">
            <w:rPr>
              <w:noProof/>
              <w:webHidden/>
            </w:rPr>
          </w:rPrChange>
        </w:rPr>
        <w:fldChar w:fldCharType="separate"/>
      </w:r>
      <w:ins w:id="112" w:author="PC" w:date="2020-01-11T12:00:00Z">
        <w:r>
          <w:rPr>
            <w:rFonts w:asciiTheme="minorHAnsi" w:hAnsiTheme="minorHAnsi" w:cstheme="minorHAnsi"/>
            <w:noProof/>
            <w:webHidden/>
          </w:rPr>
          <w:t>12</w:t>
        </w:r>
      </w:ins>
      <w:ins w:id="113" w:author="PC" w:date="2020-01-11T11:50:00Z">
        <w:r w:rsidRPr="00994E29">
          <w:rPr>
            <w:rFonts w:asciiTheme="minorHAnsi" w:hAnsiTheme="minorHAnsi" w:cstheme="minorHAnsi"/>
            <w:noProof/>
            <w:webHidden/>
            <w:rPrChange w:id="114" w:author="PC" w:date="2020-01-11T11:59:00Z">
              <w:rPr>
                <w:noProof/>
                <w:webHidden/>
              </w:rPr>
            </w:rPrChange>
          </w:rPr>
          <w:fldChar w:fldCharType="end"/>
        </w:r>
        <w:r w:rsidRPr="00994E29">
          <w:rPr>
            <w:rStyle w:val="Lienhypertexte"/>
            <w:rFonts w:asciiTheme="minorHAnsi" w:hAnsiTheme="minorHAnsi" w:cstheme="minorHAnsi"/>
            <w:noProof/>
            <w:rPrChange w:id="115" w:author="PC" w:date="2020-01-11T11:59:00Z">
              <w:rPr>
                <w:rStyle w:val="Lienhypertexte"/>
                <w:noProof/>
              </w:rPr>
            </w:rPrChange>
          </w:rPr>
          <w:fldChar w:fldCharType="end"/>
        </w:r>
      </w:ins>
    </w:p>
    <w:p w14:paraId="59BCB994" w14:textId="6F163996" w:rsidR="00994E29" w:rsidRPr="00994E29" w:rsidRDefault="00994E29">
      <w:pPr>
        <w:pStyle w:val="TM3"/>
        <w:tabs>
          <w:tab w:val="right" w:leader="dot" w:pos="9062"/>
        </w:tabs>
        <w:rPr>
          <w:ins w:id="116" w:author="PC" w:date="2020-01-11T11:50:00Z"/>
          <w:rFonts w:asciiTheme="minorHAnsi" w:eastAsiaTheme="minorEastAsia" w:hAnsiTheme="minorHAnsi" w:cstheme="minorHAnsi"/>
          <w:noProof/>
          <w:sz w:val="22"/>
          <w:lang w:val="fr-FR" w:eastAsia="fr-FR"/>
          <w:rPrChange w:id="117" w:author="PC" w:date="2020-01-11T11:59:00Z">
            <w:rPr>
              <w:ins w:id="118" w:author="PC" w:date="2020-01-11T11:50:00Z"/>
              <w:rFonts w:asciiTheme="minorHAnsi" w:eastAsiaTheme="minorEastAsia" w:hAnsiTheme="minorHAnsi"/>
              <w:noProof/>
              <w:sz w:val="22"/>
              <w:lang w:val="fr-FR" w:eastAsia="fr-FR"/>
            </w:rPr>
          </w:rPrChange>
        </w:rPr>
      </w:pPr>
      <w:ins w:id="119" w:author="PC" w:date="2020-01-11T11:50:00Z">
        <w:r w:rsidRPr="00994E29">
          <w:rPr>
            <w:rStyle w:val="Lienhypertexte"/>
            <w:rFonts w:asciiTheme="minorHAnsi" w:hAnsiTheme="minorHAnsi" w:cstheme="minorHAnsi"/>
            <w:noProof/>
            <w:rPrChange w:id="120" w:author="PC" w:date="2020-01-11T11:59:00Z">
              <w:rPr>
                <w:rStyle w:val="Lienhypertexte"/>
                <w:noProof/>
              </w:rPr>
            </w:rPrChange>
          </w:rPr>
          <w:fldChar w:fldCharType="begin"/>
        </w:r>
        <w:r w:rsidRPr="00994E29">
          <w:rPr>
            <w:rStyle w:val="Lienhypertexte"/>
            <w:rFonts w:asciiTheme="minorHAnsi" w:hAnsiTheme="minorHAnsi" w:cstheme="minorHAnsi"/>
            <w:noProof/>
            <w:rPrChange w:id="121" w:author="PC" w:date="2020-01-11T11:59:00Z">
              <w:rPr>
                <w:rStyle w:val="Lienhypertexte"/>
                <w:noProof/>
              </w:rPr>
            </w:rPrChange>
          </w:rPr>
          <w:instrText xml:space="preserve"> </w:instrText>
        </w:r>
        <w:r w:rsidRPr="00994E29">
          <w:rPr>
            <w:rFonts w:asciiTheme="minorHAnsi" w:hAnsiTheme="minorHAnsi" w:cstheme="minorHAnsi"/>
            <w:noProof/>
            <w:rPrChange w:id="122" w:author="PC" w:date="2020-01-11T11:59:00Z">
              <w:rPr>
                <w:noProof/>
              </w:rPr>
            </w:rPrChange>
          </w:rPr>
          <w:instrText>HYPERLINK \l "_Toc29635924"</w:instrText>
        </w:r>
        <w:r w:rsidRPr="00994E29">
          <w:rPr>
            <w:rStyle w:val="Lienhypertexte"/>
            <w:rFonts w:asciiTheme="minorHAnsi" w:hAnsiTheme="minorHAnsi" w:cstheme="minorHAnsi"/>
            <w:noProof/>
            <w:rPrChange w:id="123"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24" w:author="PC" w:date="2020-01-11T11:59:00Z">
              <w:rPr>
                <w:rStyle w:val="Lienhypertexte"/>
                <w:noProof/>
              </w:rPr>
            </w:rPrChange>
          </w:rPr>
          <w:fldChar w:fldCharType="separate"/>
        </w:r>
        <w:r w:rsidRPr="00994E29">
          <w:rPr>
            <w:rStyle w:val="Lienhypertexte"/>
            <w:rFonts w:asciiTheme="minorHAnsi" w:hAnsiTheme="minorHAnsi" w:cstheme="minorHAnsi"/>
            <w:noProof/>
            <w:rPrChange w:id="125" w:author="PC" w:date="2020-01-11T11:59:00Z">
              <w:rPr>
                <w:rStyle w:val="Lienhypertexte"/>
                <w:noProof/>
              </w:rPr>
            </w:rPrChange>
          </w:rPr>
          <w:t>Introduction</w:t>
        </w:r>
        <w:r w:rsidRPr="00994E29">
          <w:rPr>
            <w:rFonts w:asciiTheme="minorHAnsi" w:hAnsiTheme="minorHAnsi" w:cstheme="minorHAnsi"/>
            <w:noProof/>
            <w:webHidden/>
            <w:rPrChange w:id="126" w:author="PC" w:date="2020-01-11T11:59:00Z">
              <w:rPr>
                <w:noProof/>
                <w:webHidden/>
              </w:rPr>
            </w:rPrChange>
          </w:rPr>
          <w:tab/>
        </w:r>
        <w:r w:rsidRPr="00994E29">
          <w:rPr>
            <w:rFonts w:asciiTheme="minorHAnsi" w:hAnsiTheme="minorHAnsi" w:cstheme="minorHAnsi"/>
            <w:noProof/>
            <w:webHidden/>
            <w:rPrChange w:id="127" w:author="PC" w:date="2020-01-11T11:59:00Z">
              <w:rPr>
                <w:noProof/>
                <w:webHidden/>
              </w:rPr>
            </w:rPrChange>
          </w:rPr>
          <w:fldChar w:fldCharType="begin"/>
        </w:r>
        <w:r w:rsidRPr="00994E29">
          <w:rPr>
            <w:rFonts w:asciiTheme="minorHAnsi" w:hAnsiTheme="minorHAnsi" w:cstheme="minorHAnsi"/>
            <w:noProof/>
            <w:webHidden/>
            <w:rPrChange w:id="128" w:author="PC" w:date="2020-01-11T11:59:00Z">
              <w:rPr>
                <w:noProof/>
                <w:webHidden/>
              </w:rPr>
            </w:rPrChange>
          </w:rPr>
          <w:instrText xml:space="preserve"> PAGEREF _Toc29635924 \h </w:instrText>
        </w:r>
      </w:ins>
      <w:r w:rsidRPr="00994E29">
        <w:rPr>
          <w:rFonts w:asciiTheme="minorHAnsi" w:hAnsiTheme="minorHAnsi" w:cstheme="minorHAnsi"/>
          <w:noProof/>
          <w:webHidden/>
          <w:rPrChange w:id="129"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30" w:author="PC" w:date="2020-01-11T11:59:00Z">
            <w:rPr>
              <w:noProof/>
              <w:webHidden/>
            </w:rPr>
          </w:rPrChange>
        </w:rPr>
        <w:fldChar w:fldCharType="separate"/>
      </w:r>
      <w:ins w:id="131" w:author="PC" w:date="2020-01-11T12:00:00Z">
        <w:r>
          <w:rPr>
            <w:rFonts w:asciiTheme="minorHAnsi" w:hAnsiTheme="minorHAnsi" w:cstheme="minorHAnsi"/>
            <w:noProof/>
            <w:webHidden/>
          </w:rPr>
          <w:t>12</w:t>
        </w:r>
      </w:ins>
      <w:ins w:id="132" w:author="PC" w:date="2020-01-11T11:50:00Z">
        <w:r w:rsidRPr="00994E29">
          <w:rPr>
            <w:rFonts w:asciiTheme="minorHAnsi" w:hAnsiTheme="minorHAnsi" w:cstheme="minorHAnsi"/>
            <w:noProof/>
            <w:webHidden/>
            <w:rPrChange w:id="133" w:author="PC" w:date="2020-01-11T11:59:00Z">
              <w:rPr>
                <w:noProof/>
                <w:webHidden/>
              </w:rPr>
            </w:rPrChange>
          </w:rPr>
          <w:fldChar w:fldCharType="end"/>
        </w:r>
        <w:r w:rsidRPr="00994E29">
          <w:rPr>
            <w:rStyle w:val="Lienhypertexte"/>
            <w:rFonts w:asciiTheme="minorHAnsi" w:hAnsiTheme="minorHAnsi" w:cstheme="minorHAnsi"/>
            <w:noProof/>
            <w:rPrChange w:id="134" w:author="PC" w:date="2020-01-11T11:59:00Z">
              <w:rPr>
                <w:rStyle w:val="Lienhypertexte"/>
                <w:noProof/>
              </w:rPr>
            </w:rPrChange>
          </w:rPr>
          <w:fldChar w:fldCharType="end"/>
        </w:r>
      </w:ins>
    </w:p>
    <w:p w14:paraId="38283FE7" w14:textId="616CB6D2" w:rsidR="00994E29" w:rsidRPr="00994E29" w:rsidRDefault="00994E29">
      <w:pPr>
        <w:pStyle w:val="TM3"/>
        <w:tabs>
          <w:tab w:val="left" w:pos="960"/>
          <w:tab w:val="right" w:leader="dot" w:pos="9062"/>
        </w:tabs>
        <w:rPr>
          <w:ins w:id="135" w:author="PC" w:date="2020-01-11T11:50:00Z"/>
          <w:rFonts w:asciiTheme="minorHAnsi" w:eastAsiaTheme="minorEastAsia" w:hAnsiTheme="minorHAnsi" w:cstheme="minorHAnsi"/>
          <w:noProof/>
          <w:sz w:val="22"/>
          <w:lang w:val="fr-FR" w:eastAsia="fr-FR"/>
          <w:rPrChange w:id="136" w:author="PC" w:date="2020-01-11T11:59:00Z">
            <w:rPr>
              <w:ins w:id="137" w:author="PC" w:date="2020-01-11T11:50:00Z"/>
              <w:rFonts w:asciiTheme="minorHAnsi" w:eastAsiaTheme="minorEastAsia" w:hAnsiTheme="minorHAnsi"/>
              <w:noProof/>
              <w:sz w:val="22"/>
              <w:lang w:val="fr-FR" w:eastAsia="fr-FR"/>
            </w:rPr>
          </w:rPrChange>
        </w:rPr>
      </w:pPr>
      <w:ins w:id="138" w:author="PC" w:date="2020-01-11T11:50:00Z">
        <w:r w:rsidRPr="00994E29">
          <w:rPr>
            <w:rStyle w:val="Lienhypertexte"/>
            <w:rFonts w:asciiTheme="minorHAnsi" w:hAnsiTheme="minorHAnsi" w:cstheme="minorHAnsi"/>
            <w:noProof/>
            <w:rPrChange w:id="139" w:author="PC" w:date="2020-01-11T11:59:00Z">
              <w:rPr>
                <w:rStyle w:val="Lienhypertexte"/>
                <w:noProof/>
              </w:rPr>
            </w:rPrChange>
          </w:rPr>
          <w:fldChar w:fldCharType="begin"/>
        </w:r>
        <w:r w:rsidRPr="00994E29">
          <w:rPr>
            <w:rStyle w:val="Lienhypertexte"/>
            <w:rFonts w:asciiTheme="minorHAnsi" w:hAnsiTheme="minorHAnsi" w:cstheme="minorHAnsi"/>
            <w:noProof/>
            <w:rPrChange w:id="140" w:author="PC" w:date="2020-01-11T11:59:00Z">
              <w:rPr>
                <w:rStyle w:val="Lienhypertexte"/>
                <w:noProof/>
              </w:rPr>
            </w:rPrChange>
          </w:rPr>
          <w:instrText xml:space="preserve"> </w:instrText>
        </w:r>
        <w:r w:rsidRPr="00994E29">
          <w:rPr>
            <w:rFonts w:asciiTheme="minorHAnsi" w:hAnsiTheme="minorHAnsi" w:cstheme="minorHAnsi"/>
            <w:noProof/>
            <w:rPrChange w:id="141" w:author="PC" w:date="2020-01-11T11:59:00Z">
              <w:rPr>
                <w:noProof/>
              </w:rPr>
            </w:rPrChange>
          </w:rPr>
          <w:instrText>HYPERLINK \l "_Toc29635925"</w:instrText>
        </w:r>
        <w:r w:rsidRPr="00994E29">
          <w:rPr>
            <w:rStyle w:val="Lienhypertexte"/>
            <w:rFonts w:asciiTheme="minorHAnsi" w:hAnsiTheme="minorHAnsi" w:cstheme="minorHAnsi"/>
            <w:noProof/>
            <w:rPrChange w:id="142"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43" w:author="PC" w:date="2020-01-11T11:59:00Z">
              <w:rPr>
                <w:rStyle w:val="Lienhypertexte"/>
                <w:noProof/>
              </w:rPr>
            </w:rPrChange>
          </w:rPr>
          <w:fldChar w:fldCharType="separate"/>
        </w:r>
        <w:r w:rsidRPr="00994E29">
          <w:rPr>
            <w:rStyle w:val="Lienhypertexte"/>
            <w:rFonts w:asciiTheme="minorHAnsi" w:hAnsiTheme="minorHAnsi" w:cstheme="minorHAnsi"/>
            <w:noProof/>
            <w:lang w:val="fr-FR"/>
            <w:rPrChange w:id="144" w:author="PC" w:date="2020-01-11T11:59:00Z">
              <w:rPr>
                <w:rStyle w:val="Lienhypertexte"/>
                <w:noProof/>
                <w:lang w:val="fr-FR"/>
              </w:rPr>
            </w:rPrChange>
          </w:rPr>
          <w:t>1.</w:t>
        </w:r>
        <w:r w:rsidRPr="00994E29">
          <w:rPr>
            <w:rFonts w:asciiTheme="minorHAnsi" w:eastAsiaTheme="minorEastAsia" w:hAnsiTheme="minorHAnsi" w:cstheme="minorHAnsi"/>
            <w:noProof/>
            <w:sz w:val="22"/>
            <w:lang w:val="fr-FR" w:eastAsia="fr-FR"/>
            <w:rPrChange w:id="145" w:author="PC" w:date="2020-01-11T11:59:00Z">
              <w:rPr>
                <w:rFonts w:asciiTheme="minorHAnsi" w:eastAsiaTheme="minorEastAsia" w:hAnsiTheme="minorHAnsi"/>
                <w:noProof/>
                <w:sz w:val="22"/>
                <w:lang w:val="fr-FR" w:eastAsia="fr-FR"/>
              </w:rPr>
            </w:rPrChange>
          </w:rPr>
          <w:tab/>
        </w:r>
        <w:r w:rsidRPr="00994E29">
          <w:rPr>
            <w:rStyle w:val="Lienhypertexte"/>
            <w:rFonts w:asciiTheme="minorHAnsi" w:hAnsiTheme="minorHAnsi" w:cstheme="minorHAnsi"/>
            <w:noProof/>
            <w:lang w:val="fr-FR"/>
            <w:rPrChange w:id="146" w:author="PC" w:date="2020-01-11T11:59:00Z">
              <w:rPr>
                <w:rStyle w:val="Lienhypertexte"/>
                <w:noProof/>
                <w:lang w:val="fr-FR"/>
              </w:rPr>
            </w:rPrChange>
          </w:rPr>
          <w:t>Agisme</w:t>
        </w:r>
        <w:r w:rsidRPr="00994E29">
          <w:rPr>
            <w:rFonts w:asciiTheme="minorHAnsi" w:hAnsiTheme="minorHAnsi" w:cstheme="minorHAnsi"/>
            <w:noProof/>
            <w:webHidden/>
            <w:rPrChange w:id="147" w:author="PC" w:date="2020-01-11T11:59:00Z">
              <w:rPr>
                <w:noProof/>
                <w:webHidden/>
              </w:rPr>
            </w:rPrChange>
          </w:rPr>
          <w:tab/>
        </w:r>
        <w:r w:rsidRPr="00994E29">
          <w:rPr>
            <w:rFonts w:asciiTheme="minorHAnsi" w:hAnsiTheme="minorHAnsi" w:cstheme="minorHAnsi"/>
            <w:noProof/>
            <w:webHidden/>
            <w:rPrChange w:id="148" w:author="PC" w:date="2020-01-11T11:59:00Z">
              <w:rPr>
                <w:noProof/>
                <w:webHidden/>
              </w:rPr>
            </w:rPrChange>
          </w:rPr>
          <w:fldChar w:fldCharType="begin"/>
        </w:r>
        <w:r w:rsidRPr="00994E29">
          <w:rPr>
            <w:rFonts w:asciiTheme="minorHAnsi" w:hAnsiTheme="minorHAnsi" w:cstheme="minorHAnsi"/>
            <w:noProof/>
            <w:webHidden/>
            <w:rPrChange w:id="149" w:author="PC" w:date="2020-01-11T11:59:00Z">
              <w:rPr>
                <w:noProof/>
                <w:webHidden/>
              </w:rPr>
            </w:rPrChange>
          </w:rPr>
          <w:instrText xml:space="preserve"> PAGEREF _Toc29635925 \h </w:instrText>
        </w:r>
      </w:ins>
      <w:r w:rsidRPr="00994E29">
        <w:rPr>
          <w:rFonts w:asciiTheme="minorHAnsi" w:hAnsiTheme="minorHAnsi" w:cstheme="minorHAnsi"/>
          <w:noProof/>
          <w:webHidden/>
          <w:rPrChange w:id="150"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51" w:author="PC" w:date="2020-01-11T11:59:00Z">
            <w:rPr>
              <w:noProof/>
              <w:webHidden/>
            </w:rPr>
          </w:rPrChange>
        </w:rPr>
        <w:fldChar w:fldCharType="separate"/>
      </w:r>
      <w:ins w:id="152" w:author="PC" w:date="2020-01-11T12:00:00Z">
        <w:r>
          <w:rPr>
            <w:rFonts w:asciiTheme="minorHAnsi" w:hAnsiTheme="minorHAnsi" w:cstheme="minorHAnsi"/>
            <w:noProof/>
            <w:webHidden/>
          </w:rPr>
          <w:t>13</w:t>
        </w:r>
      </w:ins>
      <w:ins w:id="153" w:author="PC" w:date="2020-01-11T11:50:00Z">
        <w:r w:rsidRPr="00994E29">
          <w:rPr>
            <w:rFonts w:asciiTheme="minorHAnsi" w:hAnsiTheme="minorHAnsi" w:cstheme="minorHAnsi"/>
            <w:noProof/>
            <w:webHidden/>
            <w:rPrChange w:id="154" w:author="PC" w:date="2020-01-11T11:59:00Z">
              <w:rPr>
                <w:noProof/>
                <w:webHidden/>
              </w:rPr>
            </w:rPrChange>
          </w:rPr>
          <w:fldChar w:fldCharType="end"/>
        </w:r>
        <w:r w:rsidRPr="00994E29">
          <w:rPr>
            <w:rStyle w:val="Lienhypertexte"/>
            <w:rFonts w:asciiTheme="minorHAnsi" w:hAnsiTheme="minorHAnsi" w:cstheme="minorHAnsi"/>
            <w:noProof/>
            <w:rPrChange w:id="155" w:author="PC" w:date="2020-01-11T11:59:00Z">
              <w:rPr>
                <w:rStyle w:val="Lienhypertexte"/>
                <w:noProof/>
              </w:rPr>
            </w:rPrChange>
          </w:rPr>
          <w:fldChar w:fldCharType="end"/>
        </w:r>
      </w:ins>
    </w:p>
    <w:p w14:paraId="7B285249" w14:textId="1D911FCE" w:rsidR="00994E29" w:rsidRPr="00994E29" w:rsidRDefault="00994E29">
      <w:pPr>
        <w:pStyle w:val="TM4"/>
        <w:tabs>
          <w:tab w:val="left" w:pos="1320"/>
          <w:tab w:val="right" w:leader="dot" w:pos="9062"/>
        </w:tabs>
        <w:rPr>
          <w:ins w:id="156" w:author="PC" w:date="2020-01-11T11:50:00Z"/>
          <w:rFonts w:asciiTheme="minorHAnsi" w:eastAsiaTheme="minorEastAsia" w:hAnsiTheme="minorHAnsi" w:cstheme="minorHAnsi"/>
          <w:noProof/>
          <w:sz w:val="22"/>
          <w:lang w:val="fr-FR" w:eastAsia="fr-FR"/>
          <w:rPrChange w:id="157" w:author="PC" w:date="2020-01-11T11:59:00Z">
            <w:rPr>
              <w:ins w:id="158" w:author="PC" w:date="2020-01-11T11:50:00Z"/>
              <w:rFonts w:asciiTheme="minorHAnsi" w:eastAsiaTheme="minorEastAsia" w:hAnsiTheme="minorHAnsi"/>
              <w:noProof/>
              <w:sz w:val="22"/>
              <w:lang w:val="fr-FR" w:eastAsia="fr-FR"/>
            </w:rPr>
          </w:rPrChange>
        </w:rPr>
      </w:pPr>
      <w:ins w:id="159" w:author="PC" w:date="2020-01-11T11:50:00Z">
        <w:r w:rsidRPr="00994E29">
          <w:rPr>
            <w:rStyle w:val="Lienhypertexte"/>
            <w:rFonts w:asciiTheme="minorHAnsi" w:hAnsiTheme="minorHAnsi" w:cstheme="minorHAnsi"/>
            <w:noProof/>
            <w:rPrChange w:id="160" w:author="PC" w:date="2020-01-11T11:59:00Z">
              <w:rPr>
                <w:rStyle w:val="Lienhypertexte"/>
                <w:noProof/>
              </w:rPr>
            </w:rPrChange>
          </w:rPr>
          <w:fldChar w:fldCharType="begin"/>
        </w:r>
        <w:r w:rsidRPr="00994E29">
          <w:rPr>
            <w:rStyle w:val="Lienhypertexte"/>
            <w:rFonts w:asciiTheme="minorHAnsi" w:hAnsiTheme="minorHAnsi" w:cstheme="minorHAnsi"/>
            <w:noProof/>
            <w:rPrChange w:id="161" w:author="PC" w:date="2020-01-11T11:59:00Z">
              <w:rPr>
                <w:rStyle w:val="Lienhypertexte"/>
                <w:noProof/>
              </w:rPr>
            </w:rPrChange>
          </w:rPr>
          <w:instrText xml:space="preserve"> </w:instrText>
        </w:r>
        <w:r w:rsidRPr="00994E29">
          <w:rPr>
            <w:rFonts w:asciiTheme="minorHAnsi" w:hAnsiTheme="minorHAnsi" w:cstheme="minorHAnsi"/>
            <w:noProof/>
            <w:rPrChange w:id="162" w:author="PC" w:date="2020-01-11T11:59:00Z">
              <w:rPr>
                <w:noProof/>
              </w:rPr>
            </w:rPrChange>
          </w:rPr>
          <w:instrText>HYPERLINK \l "_Toc29635926"</w:instrText>
        </w:r>
        <w:r w:rsidRPr="00994E29">
          <w:rPr>
            <w:rStyle w:val="Lienhypertexte"/>
            <w:rFonts w:asciiTheme="minorHAnsi" w:hAnsiTheme="minorHAnsi" w:cstheme="minorHAnsi"/>
            <w:noProof/>
            <w:rPrChange w:id="163"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64" w:author="PC" w:date="2020-01-11T11:59:00Z">
              <w:rPr>
                <w:rStyle w:val="Lienhypertexte"/>
                <w:noProof/>
              </w:rPr>
            </w:rPrChange>
          </w:rPr>
          <w:fldChar w:fldCharType="separate"/>
        </w:r>
        <w:r w:rsidRPr="00994E29">
          <w:rPr>
            <w:rStyle w:val="Lienhypertexte"/>
            <w:rFonts w:asciiTheme="minorHAnsi" w:hAnsiTheme="minorHAnsi" w:cstheme="minorHAnsi"/>
            <w:noProof/>
            <w:lang w:val="fr-FR"/>
            <w:rPrChange w:id="165" w:author="PC" w:date="2020-01-11T11:59:00Z">
              <w:rPr>
                <w:rStyle w:val="Lienhypertexte"/>
                <w:noProof/>
                <w:lang w:val="fr-FR"/>
              </w:rPr>
            </w:rPrChange>
          </w:rPr>
          <w:t>1.1.</w:t>
        </w:r>
        <w:r w:rsidRPr="00994E29">
          <w:rPr>
            <w:rFonts w:asciiTheme="minorHAnsi" w:eastAsiaTheme="minorEastAsia" w:hAnsiTheme="minorHAnsi" w:cstheme="minorHAnsi"/>
            <w:noProof/>
            <w:sz w:val="22"/>
            <w:lang w:val="fr-FR" w:eastAsia="fr-FR"/>
            <w:rPrChange w:id="166" w:author="PC" w:date="2020-01-11T11:59:00Z">
              <w:rPr>
                <w:rFonts w:asciiTheme="minorHAnsi" w:eastAsiaTheme="minorEastAsia" w:hAnsiTheme="minorHAnsi"/>
                <w:noProof/>
                <w:sz w:val="22"/>
                <w:lang w:val="fr-FR" w:eastAsia="fr-FR"/>
              </w:rPr>
            </w:rPrChange>
          </w:rPr>
          <w:tab/>
        </w:r>
        <w:r w:rsidRPr="00994E29">
          <w:rPr>
            <w:rStyle w:val="Lienhypertexte"/>
            <w:rFonts w:asciiTheme="minorHAnsi" w:hAnsiTheme="minorHAnsi" w:cstheme="minorHAnsi"/>
            <w:noProof/>
            <w:lang w:val="fr-FR"/>
            <w:rPrChange w:id="167" w:author="PC" w:date="2020-01-11T11:59:00Z">
              <w:rPr>
                <w:rStyle w:val="Lienhypertexte"/>
                <w:noProof/>
                <w:lang w:val="fr-FR"/>
              </w:rPr>
            </w:rPrChange>
          </w:rPr>
          <w:t>Définitions</w:t>
        </w:r>
        <w:r w:rsidRPr="00994E29">
          <w:rPr>
            <w:rFonts w:asciiTheme="minorHAnsi" w:hAnsiTheme="minorHAnsi" w:cstheme="minorHAnsi"/>
            <w:noProof/>
            <w:webHidden/>
            <w:rPrChange w:id="168" w:author="PC" w:date="2020-01-11T11:59:00Z">
              <w:rPr>
                <w:noProof/>
                <w:webHidden/>
              </w:rPr>
            </w:rPrChange>
          </w:rPr>
          <w:tab/>
        </w:r>
        <w:r w:rsidRPr="00994E29">
          <w:rPr>
            <w:rFonts w:asciiTheme="minorHAnsi" w:hAnsiTheme="minorHAnsi" w:cstheme="minorHAnsi"/>
            <w:noProof/>
            <w:webHidden/>
            <w:rPrChange w:id="169" w:author="PC" w:date="2020-01-11T11:59:00Z">
              <w:rPr>
                <w:noProof/>
                <w:webHidden/>
              </w:rPr>
            </w:rPrChange>
          </w:rPr>
          <w:fldChar w:fldCharType="begin"/>
        </w:r>
        <w:r w:rsidRPr="00994E29">
          <w:rPr>
            <w:rFonts w:asciiTheme="minorHAnsi" w:hAnsiTheme="minorHAnsi" w:cstheme="minorHAnsi"/>
            <w:noProof/>
            <w:webHidden/>
            <w:rPrChange w:id="170" w:author="PC" w:date="2020-01-11T11:59:00Z">
              <w:rPr>
                <w:noProof/>
                <w:webHidden/>
              </w:rPr>
            </w:rPrChange>
          </w:rPr>
          <w:instrText xml:space="preserve"> PAGEREF _Toc29635926 \h </w:instrText>
        </w:r>
      </w:ins>
      <w:r w:rsidRPr="00994E29">
        <w:rPr>
          <w:rFonts w:asciiTheme="minorHAnsi" w:hAnsiTheme="minorHAnsi" w:cstheme="minorHAnsi"/>
          <w:noProof/>
          <w:webHidden/>
          <w:rPrChange w:id="171"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72" w:author="PC" w:date="2020-01-11T11:59:00Z">
            <w:rPr>
              <w:noProof/>
              <w:webHidden/>
            </w:rPr>
          </w:rPrChange>
        </w:rPr>
        <w:fldChar w:fldCharType="separate"/>
      </w:r>
      <w:ins w:id="173" w:author="PC" w:date="2020-01-11T12:00:00Z">
        <w:r>
          <w:rPr>
            <w:rFonts w:asciiTheme="minorHAnsi" w:hAnsiTheme="minorHAnsi" w:cstheme="minorHAnsi"/>
            <w:noProof/>
            <w:webHidden/>
          </w:rPr>
          <w:t>13</w:t>
        </w:r>
      </w:ins>
      <w:ins w:id="174" w:author="PC" w:date="2020-01-11T11:50:00Z">
        <w:r w:rsidRPr="00994E29">
          <w:rPr>
            <w:rFonts w:asciiTheme="minorHAnsi" w:hAnsiTheme="minorHAnsi" w:cstheme="minorHAnsi"/>
            <w:noProof/>
            <w:webHidden/>
            <w:rPrChange w:id="175" w:author="PC" w:date="2020-01-11T11:59:00Z">
              <w:rPr>
                <w:noProof/>
                <w:webHidden/>
              </w:rPr>
            </w:rPrChange>
          </w:rPr>
          <w:fldChar w:fldCharType="end"/>
        </w:r>
        <w:r w:rsidRPr="00994E29">
          <w:rPr>
            <w:rStyle w:val="Lienhypertexte"/>
            <w:rFonts w:asciiTheme="minorHAnsi" w:hAnsiTheme="minorHAnsi" w:cstheme="minorHAnsi"/>
            <w:noProof/>
            <w:rPrChange w:id="176" w:author="PC" w:date="2020-01-11T11:59:00Z">
              <w:rPr>
                <w:rStyle w:val="Lienhypertexte"/>
                <w:noProof/>
              </w:rPr>
            </w:rPrChange>
          </w:rPr>
          <w:fldChar w:fldCharType="end"/>
        </w:r>
      </w:ins>
    </w:p>
    <w:p w14:paraId="54E9C4C3" w14:textId="6CEBD58D" w:rsidR="00994E29" w:rsidRPr="00994E29" w:rsidRDefault="00994E29">
      <w:pPr>
        <w:pStyle w:val="TM4"/>
        <w:tabs>
          <w:tab w:val="left" w:pos="1320"/>
          <w:tab w:val="right" w:leader="dot" w:pos="9062"/>
        </w:tabs>
        <w:rPr>
          <w:ins w:id="177" w:author="PC" w:date="2020-01-11T11:50:00Z"/>
          <w:rFonts w:asciiTheme="minorHAnsi" w:eastAsiaTheme="minorEastAsia" w:hAnsiTheme="minorHAnsi" w:cstheme="minorHAnsi"/>
          <w:noProof/>
          <w:sz w:val="22"/>
          <w:lang w:val="fr-FR" w:eastAsia="fr-FR"/>
          <w:rPrChange w:id="178" w:author="PC" w:date="2020-01-11T11:59:00Z">
            <w:rPr>
              <w:ins w:id="179" w:author="PC" w:date="2020-01-11T11:50:00Z"/>
              <w:rFonts w:asciiTheme="minorHAnsi" w:eastAsiaTheme="minorEastAsia" w:hAnsiTheme="minorHAnsi"/>
              <w:noProof/>
              <w:sz w:val="22"/>
              <w:lang w:val="fr-FR" w:eastAsia="fr-FR"/>
            </w:rPr>
          </w:rPrChange>
        </w:rPr>
      </w:pPr>
      <w:ins w:id="180" w:author="PC" w:date="2020-01-11T11:50:00Z">
        <w:r w:rsidRPr="00994E29">
          <w:rPr>
            <w:rStyle w:val="Lienhypertexte"/>
            <w:rFonts w:asciiTheme="minorHAnsi" w:hAnsiTheme="minorHAnsi" w:cstheme="minorHAnsi"/>
            <w:noProof/>
            <w:rPrChange w:id="181" w:author="PC" w:date="2020-01-11T11:59:00Z">
              <w:rPr>
                <w:rStyle w:val="Lienhypertexte"/>
                <w:noProof/>
              </w:rPr>
            </w:rPrChange>
          </w:rPr>
          <w:fldChar w:fldCharType="begin"/>
        </w:r>
        <w:r w:rsidRPr="00994E29">
          <w:rPr>
            <w:rStyle w:val="Lienhypertexte"/>
            <w:rFonts w:asciiTheme="minorHAnsi" w:hAnsiTheme="minorHAnsi" w:cstheme="minorHAnsi"/>
            <w:noProof/>
            <w:rPrChange w:id="182" w:author="PC" w:date="2020-01-11T11:59:00Z">
              <w:rPr>
                <w:rStyle w:val="Lienhypertexte"/>
                <w:noProof/>
              </w:rPr>
            </w:rPrChange>
          </w:rPr>
          <w:instrText xml:space="preserve"> </w:instrText>
        </w:r>
        <w:r w:rsidRPr="00994E29">
          <w:rPr>
            <w:rFonts w:asciiTheme="minorHAnsi" w:hAnsiTheme="minorHAnsi" w:cstheme="minorHAnsi"/>
            <w:noProof/>
            <w:rPrChange w:id="183" w:author="PC" w:date="2020-01-11T11:59:00Z">
              <w:rPr>
                <w:noProof/>
              </w:rPr>
            </w:rPrChange>
          </w:rPr>
          <w:instrText>HYPERLINK \l "_Toc29635927"</w:instrText>
        </w:r>
        <w:r w:rsidRPr="00994E29">
          <w:rPr>
            <w:rStyle w:val="Lienhypertexte"/>
            <w:rFonts w:asciiTheme="minorHAnsi" w:hAnsiTheme="minorHAnsi" w:cstheme="minorHAnsi"/>
            <w:noProof/>
            <w:rPrChange w:id="184"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85" w:author="PC" w:date="2020-01-11T11:59:00Z">
              <w:rPr>
                <w:rStyle w:val="Lienhypertexte"/>
                <w:noProof/>
              </w:rPr>
            </w:rPrChange>
          </w:rPr>
          <w:fldChar w:fldCharType="separate"/>
        </w:r>
        <w:r w:rsidRPr="00994E29">
          <w:rPr>
            <w:rStyle w:val="Lienhypertexte"/>
            <w:rFonts w:asciiTheme="minorHAnsi" w:eastAsia="Times New Roman" w:hAnsiTheme="minorHAnsi" w:cstheme="minorHAnsi"/>
            <w:noProof/>
            <w:rPrChange w:id="186" w:author="PC" w:date="2020-01-11T11:59:00Z">
              <w:rPr>
                <w:rStyle w:val="Lienhypertexte"/>
                <w:rFonts w:eastAsia="Times New Roman"/>
                <w:noProof/>
              </w:rPr>
            </w:rPrChange>
          </w:rPr>
          <w:t>1.2.</w:t>
        </w:r>
        <w:r w:rsidRPr="00994E29">
          <w:rPr>
            <w:rFonts w:asciiTheme="minorHAnsi" w:eastAsiaTheme="minorEastAsia" w:hAnsiTheme="minorHAnsi" w:cstheme="minorHAnsi"/>
            <w:noProof/>
            <w:sz w:val="22"/>
            <w:lang w:val="fr-FR" w:eastAsia="fr-FR"/>
            <w:rPrChange w:id="187" w:author="PC" w:date="2020-01-11T11:59:00Z">
              <w:rPr>
                <w:rFonts w:asciiTheme="minorHAnsi" w:eastAsiaTheme="minorEastAsia" w:hAnsiTheme="minorHAnsi"/>
                <w:noProof/>
                <w:sz w:val="22"/>
                <w:lang w:val="fr-FR" w:eastAsia="fr-FR"/>
              </w:rPr>
            </w:rPrChange>
          </w:rPr>
          <w:tab/>
        </w:r>
        <w:r w:rsidRPr="00994E29">
          <w:rPr>
            <w:rStyle w:val="Lienhypertexte"/>
            <w:rFonts w:asciiTheme="minorHAnsi" w:eastAsia="Times New Roman" w:hAnsiTheme="minorHAnsi" w:cstheme="minorHAnsi"/>
            <w:noProof/>
            <w:rPrChange w:id="188" w:author="PC" w:date="2020-01-11T11:59:00Z">
              <w:rPr>
                <w:rStyle w:val="Lienhypertexte"/>
                <w:rFonts w:eastAsia="Times New Roman"/>
                <w:noProof/>
              </w:rPr>
            </w:rPrChange>
          </w:rPr>
          <w:t>Agisme et professionnels de la santé</w:t>
        </w:r>
        <w:r w:rsidRPr="00994E29">
          <w:rPr>
            <w:rFonts w:asciiTheme="minorHAnsi" w:hAnsiTheme="minorHAnsi" w:cstheme="minorHAnsi"/>
            <w:noProof/>
            <w:webHidden/>
            <w:rPrChange w:id="189" w:author="PC" w:date="2020-01-11T11:59:00Z">
              <w:rPr>
                <w:noProof/>
                <w:webHidden/>
              </w:rPr>
            </w:rPrChange>
          </w:rPr>
          <w:tab/>
        </w:r>
        <w:r w:rsidRPr="00994E29">
          <w:rPr>
            <w:rFonts w:asciiTheme="minorHAnsi" w:hAnsiTheme="minorHAnsi" w:cstheme="minorHAnsi"/>
            <w:noProof/>
            <w:webHidden/>
            <w:rPrChange w:id="190" w:author="PC" w:date="2020-01-11T11:59:00Z">
              <w:rPr>
                <w:noProof/>
                <w:webHidden/>
              </w:rPr>
            </w:rPrChange>
          </w:rPr>
          <w:fldChar w:fldCharType="begin"/>
        </w:r>
        <w:r w:rsidRPr="00994E29">
          <w:rPr>
            <w:rFonts w:asciiTheme="minorHAnsi" w:hAnsiTheme="minorHAnsi" w:cstheme="minorHAnsi"/>
            <w:noProof/>
            <w:webHidden/>
            <w:rPrChange w:id="191" w:author="PC" w:date="2020-01-11T11:59:00Z">
              <w:rPr>
                <w:noProof/>
                <w:webHidden/>
              </w:rPr>
            </w:rPrChange>
          </w:rPr>
          <w:instrText xml:space="preserve"> PAGEREF _Toc29635927 \h </w:instrText>
        </w:r>
      </w:ins>
      <w:r w:rsidRPr="00994E29">
        <w:rPr>
          <w:rFonts w:asciiTheme="minorHAnsi" w:hAnsiTheme="minorHAnsi" w:cstheme="minorHAnsi"/>
          <w:noProof/>
          <w:webHidden/>
          <w:rPrChange w:id="192"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93" w:author="PC" w:date="2020-01-11T11:59:00Z">
            <w:rPr>
              <w:noProof/>
              <w:webHidden/>
            </w:rPr>
          </w:rPrChange>
        </w:rPr>
        <w:fldChar w:fldCharType="separate"/>
      </w:r>
      <w:ins w:id="194" w:author="PC" w:date="2020-01-11T12:00:00Z">
        <w:r>
          <w:rPr>
            <w:rFonts w:asciiTheme="minorHAnsi" w:hAnsiTheme="minorHAnsi" w:cstheme="minorHAnsi"/>
            <w:noProof/>
            <w:webHidden/>
          </w:rPr>
          <w:t>13</w:t>
        </w:r>
      </w:ins>
      <w:ins w:id="195" w:author="PC" w:date="2020-01-11T11:50:00Z">
        <w:r w:rsidRPr="00994E29">
          <w:rPr>
            <w:rFonts w:asciiTheme="minorHAnsi" w:hAnsiTheme="minorHAnsi" w:cstheme="minorHAnsi"/>
            <w:noProof/>
            <w:webHidden/>
            <w:rPrChange w:id="196" w:author="PC" w:date="2020-01-11T11:59:00Z">
              <w:rPr>
                <w:noProof/>
                <w:webHidden/>
              </w:rPr>
            </w:rPrChange>
          </w:rPr>
          <w:fldChar w:fldCharType="end"/>
        </w:r>
        <w:r w:rsidRPr="00994E29">
          <w:rPr>
            <w:rStyle w:val="Lienhypertexte"/>
            <w:rFonts w:asciiTheme="minorHAnsi" w:hAnsiTheme="minorHAnsi" w:cstheme="minorHAnsi"/>
            <w:noProof/>
            <w:rPrChange w:id="197" w:author="PC" w:date="2020-01-11T11:59:00Z">
              <w:rPr>
                <w:rStyle w:val="Lienhypertexte"/>
                <w:noProof/>
              </w:rPr>
            </w:rPrChange>
          </w:rPr>
          <w:fldChar w:fldCharType="end"/>
        </w:r>
      </w:ins>
    </w:p>
    <w:p w14:paraId="272E4BA0" w14:textId="12CECD0B" w:rsidR="00994E29" w:rsidRPr="00994E29" w:rsidRDefault="00994E29">
      <w:pPr>
        <w:pStyle w:val="TM3"/>
        <w:tabs>
          <w:tab w:val="left" w:pos="960"/>
          <w:tab w:val="right" w:leader="dot" w:pos="9062"/>
        </w:tabs>
        <w:rPr>
          <w:ins w:id="198" w:author="PC" w:date="2020-01-11T11:50:00Z"/>
          <w:rFonts w:asciiTheme="minorHAnsi" w:eastAsiaTheme="minorEastAsia" w:hAnsiTheme="minorHAnsi" w:cstheme="minorHAnsi"/>
          <w:noProof/>
          <w:sz w:val="22"/>
          <w:lang w:val="fr-FR" w:eastAsia="fr-FR"/>
          <w:rPrChange w:id="199" w:author="PC" w:date="2020-01-11T11:59:00Z">
            <w:rPr>
              <w:ins w:id="200" w:author="PC" w:date="2020-01-11T11:50:00Z"/>
              <w:rFonts w:asciiTheme="minorHAnsi" w:eastAsiaTheme="minorEastAsia" w:hAnsiTheme="minorHAnsi"/>
              <w:noProof/>
              <w:sz w:val="22"/>
              <w:lang w:val="fr-FR" w:eastAsia="fr-FR"/>
            </w:rPr>
          </w:rPrChange>
        </w:rPr>
      </w:pPr>
      <w:ins w:id="201" w:author="PC" w:date="2020-01-11T11:50:00Z">
        <w:r w:rsidRPr="00994E29">
          <w:rPr>
            <w:rStyle w:val="Lienhypertexte"/>
            <w:rFonts w:asciiTheme="minorHAnsi" w:hAnsiTheme="minorHAnsi" w:cstheme="minorHAnsi"/>
            <w:noProof/>
            <w:rPrChange w:id="202" w:author="PC" w:date="2020-01-11T11:59:00Z">
              <w:rPr>
                <w:rStyle w:val="Lienhypertexte"/>
                <w:noProof/>
              </w:rPr>
            </w:rPrChange>
          </w:rPr>
          <w:fldChar w:fldCharType="begin"/>
        </w:r>
        <w:r w:rsidRPr="00994E29">
          <w:rPr>
            <w:rStyle w:val="Lienhypertexte"/>
            <w:rFonts w:asciiTheme="minorHAnsi" w:hAnsiTheme="minorHAnsi" w:cstheme="minorHAnsi"/>
            <w:noProof/>
            <w:rPrChange w:id="203" w:author="PC" w:date="2020-01-11T11:59:00Z">
              <w:rPr>
                <w:rStyle w:val="Lienhypertexte"/>
                <w:noProof/>
              </w:rPr>
            </w:rPrChange>
          </w:rPr>
          <w:instrText xml:space="preserve"> </w:instrText>
        </w:r>
        <w:r w:rsidRPr="00994E29">
          <w:rPr>
            <w:rFonts w:asciiTheme="minorHAnsi" w:hAnsiTheme="minorHAnsi" w:cstheme="minorHAnsi"/>
            <w:noProof/>
            <w:rPrChange w:id="204" w:author="PC" w:date="2020-01-11T11:59:00Z">
              <w:rPr>
                <w:noProof/>
              </w:rPr>
            </w:rPrChange>
          </w:rPr>
          <w:instrText>HYPERLINK \l "_Toc29635928"</w:instrText>
        </w:r>
        <w:r w:rsidRPr="00994E29">
          <w:rPr>
            <w:rStyle w:val="Lienhypertexte"/>
            <w:rFonts w:asciiTheme="minorHAnsi" w:hAnsiTheme="minorHAnsi" w:cstheme="minorHAnsi"/>
            <w:noProof/>
            <w:rPrChange w:id="205"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206" w:author="PC" w:date="2020-01-11T11:59:00Z">
              <w:rPr>
                <w:rStyle w:val="Lienhypertexte"/>
                <w:noProof/>
              </w:rPr>
            </w:rPrChange>
          </w:rPr>
          <w:fldChar w:fldCharType="separate"/>
        </w:r>
        <w:r w:rsidRPr="00994E29">
          <w:rPr>
            <w:rStyle w:val="Lienhypertexte"/>
            <w:rFonts w:asciiTheme="minorHAnsi" w:eastAsia="Times New Roman" w:hAnsiTheme="minorHAnsi" w:cstheme="minorHAnsi"/>
            <w:noProof/>
            <w:lang w:val="fr-FR" w:eastAsia="fr-FR"/>
            <w:rPrChange w:id="207" w:author="PC" w:date="2020-01-11T11:59:00Z">
              <w:rPr>
                <w:rStyle w:val="Lienhypertexte"/>
                <w:rFonts w:eastAsia="Times New Roman"/>
                <w:noProof/>
                <w:lang w:val="fr-FR" w:eastAsia="fr-FR"/>
              </w:rPr>
            </w:rPrChange>
          </w:rPr>
          <w:t>2.</w:t>
        </w:r>
        <w:r w:rsidRPr="00994E29">
          <w:rPr>
            <w:rFonts w:asciiTheme="minorHAnsi" w:eastAsiaTheme="minorEastAsia" w:hAnsiTheme="minorHAnsi" w:cstheme="minorHAnsi"/>
            <w:noProof/>
            <w:sz w:val="22"/>
            <w:lang w:val="fr-FR" w:eastAsia="fr-FR"/>
            <w:rPrChange w:id="208" w:author="PC" w:date="2020-01-11T11:59:00Z">
              <w:rPr>
                <w:rFonts w:asciiTheme="minorHAnsi" w:eastAsiaTheme="minorEastAsia" w:hAnsiTheme="minorHAnsi"/>
                <w:noProof/>
                <w:sz w:val="22"/>
                <w:lang w:val="fr-FR" w:eastAsia="fr-FR"/>
              </w:rPr>
            </w:rPrChange>
          </w:rPr>
          <w:tab/>
        </w:r>
        <w:r w:rsidRPr="00994E29">
          <w:rPr>
            <w:rStyle w:val="Lienhypertexte"/>
            <w:rFonts w:asciiTheme="minorHAnsi" w:eastAsia="Times New Roman" w:hAnsiTheme="minorHAnsi" w:cstheme="minorHAnsi"/>
            <w:noProof/>
            <w:lang w:val="fr-FR" w:eastAsia="fr-FR"/>
            <w:rPrChange w:id="209" w:author="PC" w:date="2020-01-11T11:59:00Z">
              <w:rPr>
                <w:rStyle w:val="Lienhypertexte"/>
                <w:rFonts w:eastAsia="Times New Roman"/>
                <w:noProof/>
                <w:lang w:val="fr-FR" w:eastAsia="fr-FR"/>
              </w:rPr>
            </w:rPrChange>
          </w:rPr>
          <w:t>De l’âgisme à la maltraitance</w:t>
        </w:r>
        <w:r w:rsidRPr="00994E29">
          <w:rPr>
            <w:rFonts w:asciiTheme="minorHAnsi" w:hAnsiTheme="minorHAnsi" w:cstheme="minorHAnsi"/>
            <w:noProof/>
            <w:webHidden/>
            <w:rPrChange w:id="210" w:author="PC" w:date="2020-01-11T11:59:00Z">
              <w:rPr>
                <w:noProof/>
                <w:webHidden/>
              </w:rPr>
            </w:rPrChange>
          </w:rPr>
          <w:tab/>
        </w:r>
        <w:r w:rsidRPr="00994E29">
          <w:rPr>
            <w:rFonts w:asciiTheme="minorHAnsi" w:hAnsiTheme="minorHAnsi" w:cstheme="minorHAnsi"/>
            <w:noProof/>
            <w:webHidden/>
            <w:rPrChange w:id="211" w:author="PC" w:date="2020-01-11T11:59:00Z">
              <w:rPr>
                <w:noProof/>
                <w:webHidden/>
              </w:rPr>
            </w:rPrChange>
          </w:rPr>
          <w:fldChar w:fldCharType="begin"/>
        </w:r>
        <w:r w:rsidRPr="00994E29">
          <w:rPr>
            <w:rFonts w:asciiTheme="minorHAnsi" w:hAnsiTheme="minorHAnsi" w:cstheme="minorHAnsi"/>
            <w:noProof/>
            <w:webHidden/>
            <w:rPrChange w:id="212" w:author="PC" w:date="2020-01-11T11:59:00Z">
              <w:rPr>
                <w:noProof/>
                <w:webHidden/>
              </w:rPr>
            </w:rPrChange>
          </w:rPr>
          <w:instrText xml:space="preserve"> PAGEREF _Toc29635928 \h </w:instrText>
        </w:r>
      </w:ins>
      <w:r w:rsidRPr="00994E29">
        <w:rPr>
          <w:rFonts w:asciiTheme="minorHAnsi" w:hAnsiTheme="minorHAnsi" w:cstheme="minorHAnsi"/>
          <w:noProof/>
          <w:webHidden/>
          <w:rPrChange w:id="213"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214" w:author="PC" w:date="2020-01-11T11:59:00Z">
            <w:rPr>
              <w:noProof/>
              <w:webHidden/>
            </w:rPr>
          </w:rPrChange>
        </w:rPr>
        <w:fldChar w:fldCharType="separate"/>
      </w:r>
      <w:ins w:id="215" w:author="PC" w:date="2020-01-11T12:00:00Z">
        <w:r>
          <w:rPr>
            <w:rFonts w:asciiTheme="minorHAnsi" w:hAnsiTheme="minorHAnsi" w:cstheme="minorHAnsi"/>
            <w:noProof/>
            <w:webHidden/>
          </w:rPr>
          <w:t>14</w:t>
        </w:r>
      </w:ins>
      <w:ins w:id="216" w:author="PC" w:date="2020-01-11T11:50:00Z">
        <w:r w:rsidRPr="00994E29">
          <w:rPr>
            <w:rFonts w:asciiTheme="minorHAnsi" w:hAnsiTheme="minorHAnsi" w:cstheme="minorHAnsi"/>
            <w:noProof/>
            <w:webHidden/>
            <w:rPrChange w:id="217" w:author="PC" w:date="2020-01-11T11:59:00Z">
              <w:rPr>
                <w:noProof/>
                <w:webHidden/>
              </w:rPr>
            </w:rPrChange>
          </w:rPr>
          <w:fldChar w:fldCharType="end"/>
        </w:r>
        <w:r w:rsidRPr="00994E29">
          <w:rPr>
            <w:rStyle w:val="Lienhypertexte"/>
            <w:rFonts w:asciiTheme="minorHAnsi" w:hAnsiTheme="minorHAnsi" w:cstheme="minorHAnsi"/>
            <w:noProof/>
            <w:rPrChange w:id="218" w:author="PC" w:date="2020-01-11T11:59:00Z">
              <w:rPr>
                <w:rStyle w:val="Lienhypertexte"/>
                <w:noProof/>
              </w:rPr>
            </w:rPrChange>
          </w:rPr>
          <w:fldChar w:fldCharType="end"/>
        </w:r>
      </w:ins>
    </w:p>
    <w:p w14:paraId="36180A59" w14:textId="73E76D46" w:rsidR="00994E29" w:rsidRPr="00994E29" w:rsidRDefault="00994E29">
      <w:pPr>
        <w:pStyle w:val="TM4"/>
        <w:tabs>
          <w:tab w:val="right" w:leader="dot" w:pos="9062"/>
        </w:tabs>
        <w:rPr>
          <w:ins w:id="219" w:author="PC" w:date="2020-01-11T11:50:00Z"/>
          <w:rFonts w:asciiTheme="minorHAnsi" w:eastAsiaTheme="minorEastAsia" w:hAnsiTheme="minorHAnsi" w:cstheme="minorHAnsi"/>
          <w:noProof/>
          <w:sz w:val="22"/>
          <w:lang w:val="fr-FR" w:eastAsia="fr-FR"/>
          <w:rPrChange w:id="220" w:author="PC" w:date="2020-01-11T11:59:00Z">
            <w:rPr>
              <w:ins w:id="221" w:author="PC" w:date="2020-01-11T11:50:00Z"/>
              <w:rFonts w:asciiTheme="minorHAnsi" w:eastAsiaTheme="minorEastAsia" w:hAnsiTheme="minorHAnsi"/>
              <w:noProof/>
              <w:sz w:val="22"/>
              <w:lang w:val="fr-FR" w:eastAsia="fr-FR"/>
            </w:rPr>
          </w:rPrChange>
        </w:rPr>
      </w:pPr>
      <w:ins w:id="222" w:author="PC" w:date="2020-01-11T11:50:00Z">
        <w:r w:rsidRPr="00994E29">
          <w:rPr>
            <w:rStyle w:val="Lienhypertexte"/>
            <w:rFonts w:asciiTheme="minorHAnsi" w:hAnsiTheme="minorHAnsi" w:cstheme="minorHAnsi"/>
            <w:noProof/>
            <w:rPrChange w:id="223" w:author="PC" w:date="2020-01-11T11:59:00Z">
              <w:rPr>
                <w:rStyle w:val="Lienhypertexte"/>
                <w:noProof/>
              </w:rPr>
            </w:rPrChange>
          </w:rPr>
          <w:fldChar w:fldCharType="begin"/>
        </w:r>
        <w:r w:rsidRPr="00994E29">
          <w:rPr>
            <w:rStyle w:val="Lienhypertexte"/>
            <w:rFonts w:asciiTheme="minorHAnsi" w:hAnsiTheme="minorHAnsi" w:cstheme="minorHAnsi"/>
            <w:noProof/>
            <w:rPrChange w:id="224" w:author="PC" w:date="2020-01-11T11:59:00Z">
              <w:rPr>
                <w:rStyle w:val="Lienhypertexte"/>
                <w:noProof/>
              </w:rPr>
            </w:rPrChange>
          </w:rPr>
          <w:instrText xml:space="preserve"> </w:instrText>
        </w:r>
        <w:r w:rsidRPr="00994E29">
          <w:rPr>
            <w:rFonts w:asciiTheme="minorHAnsi" w:hAnsiTheme="minorHAnsi" w:cstheme="minorHAnsi"/>
            <w:noProof/>
            <w:rPrChange w:id="225" w:author="PC" w:date="2020-01-11T11:59:00Z">
              <w:rPr>
                <w:noProof/>
              </w:rPr>
            </w:rPrChange>
          </w:rPr>
          <w:instrText>HYPERLINK \l "_Toc29635929"</w:instrText>
        </w:r>
        <w:r w:rsidRPr="00994E29">
          <w:rPr>
            <w:rStyle w:val="Lienhypertexte"/>
            <w:rFonts w:asciiTheme="minorHAnsi" w:hAnsiTheme="minorHAnsi" w:cstheme="minorHAnsi"/>
            <w:noProof/>
            <w:rPrChange w:id="226"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227" w:author="PC" w:date="2020-01-11T11:59:00Z">
              <w:rPr>
                <w:rStyle w:val="Lienhypertexte"/>
                <w:noProof/>
              </w:rPr>
            </w:rPrChange>
          </w:rPr>
          <w:fldChar w:fldCharType="separate"/>
        </w:r>
        <w:r w:rsidRPr="00994E29">
          <w:rPr>
            <w:rStyle w:val="Lienhypertexte"/>
            <w:rFonts w:asciiTheme="minorHAnsi" w:hAnsiTheme="minorHAnsi" w:cstheme="minorHAnsi"/>
            <w:noProof/>
            <w:lang w:val="fr-FR" w:eastAsia="fr-FR"/>
            <w:rPrChange w:id="228" w:author="PC" w:date="2020-01-11T11:59:00Z">
              <w:rPr>
                <w:rStyle w:val="Lienhypertexte"/>
                <w:noProof/>
                <w:lang w:val="fr-FR" w:eastAsia="fr-FR"/>
              </w:rPr>
            </w:rPrChange>
          </w:rPr>
          <w:t>2.1. Définition de la maltraitance envers les personnes âgées</w:t>
        </w:r>
        <w:r w:rsidRPr="00994E29">
          <w:rPr>
            <w:rFonts w:asciiTheme="minorHAnsi" w:hAnsiTheme="minorHAnsi" w:cstheme="minorHAnsi"/>
            <w:noProof/>
            <w:webHidden/>
            <w:rPrChange w:id="229" w:author="PC" w:date="2020-01-11T11:59:00Z">
              <w:rPr>
                <w:noProof/>
                <w:webHidden/>
              </w:rPr>
            </w:rPrChange>
          </w:rPr>
          <w:tab/>
        </w:r>
        <w:r w:rsidRPr="00994E29">
          <w:rPr>
            <w:rFonts w:asciiTheme="minorHAnsi" w:hAnsiTheme="minorHAnsi" w:cstheme="minorHAnsi"/>
            <w:noProof/>
            <w:webHidden/>
            <w:rPrChange w:id="230" w:author="PC" w:date="2020-01-11T11:59:00Z">
              <w:rPr>
                <w:noProof/>
                <w:webHidden/>
              </w:rPr>
            </w:rPrChange>
          </w:rPr>
          <w:fldChar w:fldCharType="begin"/>
        </w:r>
        <w:r w:rsidRPr="00994E29">
          <w:rPr>
            <w:rFonts w:asciiTheme="minorHAnsi" w:hAnsiTheme="minorHAnsi" w:cstheme="minorHAnsi"/>
            <w:noProof/>
            <w:webHidden/>
            <w:rPrChange w:id="231" w:author="PC" w:date="2020-01-11T11:59:00Z">
              <w:rPr>
                <w:noProof/>
                <w:webHidden/>
              </w:rPr>
            </w:rPrChange>
          </w:rPr>
          <w:instrText xml:space="preserve"> PAGEREF _Toc29635929 \h </w:instrText>
        </w:r>
      </w:ins>
      <w:r w:rsidRPr="00994E29">
        <w:rPr>
          <w:rFonts w:asciiTheme="minorHAnsi" w:hAnsiTheme="minorHAnsi" w:cstheme="minorHAnsi"/>
          <w:noProof/>
          <w:webHidden/>
          <w:rPrChange w:id="232"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233" w:author="PC" w:date="2020-01-11T11:59:00Z">
            <w:rPr>
              <w:noProof/>
              <w:webHidden/>
            </w:rPr>
          </w:rPrChange>
        </w:rPr>
        <w:fldChar w:fldCharType="separate"/>
      </w:r>
      <w:ins w:id="234" w:author="PC" w:date="2020-01-11T12:00:00Z">
        <w:r>
          <w:rPr>
            <w:rFonts w:asciiTheme="minorHAnsi" w:hAnsiTheme="minorHAnsi" w:cstheme="minorHAnsi"/>
            <w:noProof/>
            <w:webHidden/>
          </w:rPr>
          <w:t>14</w:t>
        </w:r>
      </w:ins>
      <w:ins w:id="235" w:author="PC" w:date="2020-01-11T11:50:00Z">
        <w:r w:rsidRPr="00994E29">
          <w:rPr>
            <w:rFonts w:asciiTheme="minorHAnsi" w:hAnsiTheme="minorHAnsi" w:cstheme="minorHAnsi"/>
            <w:noProof/>
            <w:webHidden/>
            <w:rPrChange w:id="236" w:author="PC" w:date="2020-01-11T11:59:00Z">
              <w:rPr>
                <w:noProof/>
                <w:webHidden/>
              </w:rPr>
            </w:rPrChange>
          </w:rPr>
          <w:fldChar w:fldCharType="end"/>
        </w:r>
        <w:r w:rsidRPr="00994E29">
          <w:rPr>
            <w:rStyle w:val="Lienhypertexte"/>
            <w:rFonts w:asciiTheme="minorHAnsi" w:hAnsiTheme="minorHAnsi" w:cstheme="minorHAnsi"/>
            <w:noProof/>
            <w:rPrChange w:id="237" w:author="PC" w:date="2020-01-11T11:59:00Z">
              <w:rPr>
                <w:rStyle w:val="Lienhypertexte"/>
                <w:noProof/>
              </w:rPr>
            </w:rPrChange>
          </w:rPr>
          <w:fldChar w:fldCharType="end"/>
        </w:r>
      </w:ins>
    </w:p>
    <w:p w14:paraId="5351CE46" w14:textId="1E54F76E" w:rsidR="00994E29" w:rsidRPr="00994E29" w:rsidRDefault="00994E29">
      <w:pPr>
        <w:pStyle w:val="TM4"/>
        <w:tabs>
          <w:tab w:val="right" w:leader="dot" w:pos="9062"/>
        </w:tabs>
        <w:rPr>
          <w:ins w:id="238" w:author="PC" w:date="2020-01-11T11:50:00Z"/>
          <w:rFonts w:asciiTheme="minorHAnsi" w:eastAsiaTheme="minorEastAsia" w:hAnsiTheme="minorHAnsi" w:cstheme="minorHAnsi"/>
          <w:noProof/>
          <w:sz w:val="22"/>
          <w:lang w:val="fr-FR" w:eastAsia="fr-FR"/>
          <w:rPrChange w:id="239" w:author="PC" w:date="2020-01-11T11:59:00Z">
            <w:rPr>
              <w:ins w:id="240" w:author="PC" w:date="2020-01-11T11:50:00Z"/>
              <w:rFonts w:asciiTheme="minorHAnsi" w:eastAsiaTheme="minorEastAsia" w:hAnsiTheme="minorHAnsi"/>
              <w:noProof/>
              <w:sz w:val="22"/>
              <w:lang w:val="fr-FR" w:eastAsia="fr-FR"/>
            </w:rPr>
          </w:rPrChange>
        </w:rPr>
      </w:pPr>
      <w:ins w:id="241" w:author="PC" w:date="2020-01-11T11:50:00Z">
        <w:r w:rsidRPr="00994E29">
          <w:rPr>
            <w:rStyle w:val="Lienhypertexte"/>
            <w:rFonts w:asciiTheme="minorHAnsi" w:hAnsiTheme="minorHAnsi" w:cstheme="minorHAnsi"/>
            <w:noProof/>
            <w:rPrChange w:id="242" w:author="PC" w:date="2020-01-11T11:59:00Z">
              <w:rPr>
                <w:rStyle w:val="Lienhypertexte"/>
                <w:noProof/>
              </w:rPr>
            </w:rPrChange>
          </w:rPr>
          <w:fldChar w:fldCharType="begin"/>
        </w:r>
        <w:r w:rsidRPr="00994E29">
          <w:rPr>
            <w:rStyle w:val="Lienhypertexte"/>
            <w:rFonts w:asciiTheme="minorHAnsi" w:hAnsiTheme="minorHAnsi" w:cstheme="minorHAnsi"/>
            <w:noProof/>
            <w:rPrChange w:id="243" w:author="PC" w:date="2020-01-11T11:59:00Z">
              <w:rPr>
                <w:rStyle w:val="Lienhypertexte"/>
                <w:noProof/>
              </w:rPr>
            </w:rPrChange>
          </w:rPr>
          <w:instrText xml:space="preserve"> </w:instrText>
        </w:r>
        <w:r w:rsidRPr="00994E29">
          <w:rPr>
            <w:rFonts w:asciiTheme="minorHAnsi" w:hAnsiTheme="minorHAnsi" w:cstheme="minorHAnsi"/>
            <w:noProof/>
            <w:rPrChange w:id="244" w:author="PC" w:date="2020-01-11T11:59:00Z">
              <w:rPr>
                <w:noProof/>
              </w:rPr>
            </w:rPrChange>
          </w:rPr>
          <w:instrText>HYPERLINK \l "_Toc29635930"</w:instrText>
        </w:r>
        <w:r w:rsidRPr="00994E29">
          <w:rPr>
            <w:rStyle w:val="Lienhypertexte"/>
            <w:rFonts w:asciiTheme="minorHAnsi" w:hAnsiTheme="minorHAnsi" w:cstheme="minorHAnsi"/>
            <w:noProof/>
            <w:rPrChange w:id="245"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246" w:author="PC" w:date="2020-01-11T11:59:00Z">
              <w:rPr>
                <w:rStyle w:val="Lienhypertexte"/>
                <w:noProof/>
              </w:rPr>
            </w:rPrChange>
          </w:rPr>
          <w:fldChar w:fldCharType="separate"/>
        </w:r>
        <w:r w:rsidRPr="00994E29">
          <w:rPr>
            <w:rStyle w:val="Lienhypertexte"/>
            <w:rFonts w:asciiTheme="minorHAnsi" w:eastAsia="Times New Roman" w:hAnsiTheme="minorHAnsi" w:cstheme="minorHAnsi"/>
            <w:noProof/>
            <w:lang w:val="fr-FR" w:eastAsia="fr-FR"/>
            <w:rPrChange w:id="247" w:author="PC" w:date="2020-01-11T11:59:00Z">
              <w:rPr>
                <w:rStyle w:val="Lienhypertexte"/>
                <w:rFonts w:eastAsia="Times New Roman"/>
                <w:noProof/>
                <w:lang w:val="fr-FR" w:eastAsia="fr-FR"/>
              </w:rPr>
            </w:rPrChange>
          </w:rPr>
          <w:t>2.2. Prévalence</w:t>
        </w:r>
        <w:r w:rsidRPr="00994E29">
          <w:rPr>
            <w:rFonts w:asciiTheme="minorHAnsi" w:hAnsiTheme="minorHAnsi" w:cstheme="minorHAnsi"/>
            <w:noProof/>
            <w:webHidden/>
            <w:rPrChange w:id="248" w:author="PC" w:date="2020-01-11T11:59:00Z">
              <w:rPr>
                <w:noProof/>
                <w:webHidden/>
              </w:rPr>
            </w:rPrChange>
          </w:rPr>
          <w:tab/>
        </w:r>
        <w:r w:rsidRPr="00994E29">
          <w:rPr>
            <w:rFonts w:asciiTheme="minorHAnsi" w:hAnsiTheme="minorHAnsi" w:cstheme="minorHAnsi"/>
            <w:noProof/>
            <w:webHidden/>
            <w:rPrChange w:id="249" w:author="PC" w:date="2020-01-11T11:59:00Z">
              <w:rPr>
                <w:noProof/>
                <w:webHidden/>
              </w:rPr>
            </w:rPrChange>
          </w:rPr>
          <w:fldChar w:fldCharType="begin"/>
        </w:r>
        <w:r w:rsidRPr="00994E29">
          <w:rPr>
            <w:rFonts w:asciiTheme="minorHAnsi" w:hAnsiTheme="minorHAnsi" w:cstheme="minorHAnsi"/>
            <w:noProof/>
            <w:webHidden/>
            <w:rPrChange w:id="250" w:author="PC" w:date="2020-01-11T11:59:00Z">
              <w:rPr>
                <w:noProof/>
                <w:webHidden/>
              </w:rPr>
            </w:rPrChange>
          </w:rPr>
          <w:instrText xml:space="preserve"> PAGEREF _Toc29635930 \h </w:instrText>
        </w:r>
      </w:ins>
      <w:r w:rsidRPr="00994E29">
        <w:rPr>
          <w:rFonts w:asciiTheme="minorHAnsi" w:hAnsiTheme="minorHAnsi" w:cstheme="minorHAnsi"/>
          <w:noProof/>
          <w:webHidden/>
          <w:rPrChange w:id="251"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252" w:author="PC" w:date="2020-01-11T11:59:00Z">
            <w:rPr>
              <w:noProof/>
              <w:webHidden/>
            </w:rPr>
          </w:rPrChange>
        </w:rPr>
        <w:fldChar w:fldCharType="separate"/>
      </w:r>
      <w:ins w:id="253" w:author="PC" w:date="2020-01-11T12:00:00Z">
        <w:r>
          <w:rPr>
            <w:rFonts w:asciiTheme="minorHAnsi" w:hAnsiTheme="minorHAnsi" w:cstheme="minorHAnsi"/>
            <w:noProof/>
            <w:webHidden/>
          </w:rPr>
          <w:t>15</w:t>
        </w:r>
      </w:ins>
      <w:ins w:id="254" w:author="PC" w:date="2020-01-11T11:50:00Z">
        <w:r w:rsidRPr="00994E29">
          <w:rPr>
            <w:rFonts w:asciiTheme="minorHAnsi" w:hAnsiTheme="minorHAnsi" w:cstheme="minorHAnsi"/>
            <w:noProof/>
            <w:webHidden/>
            <w:rPrChange w:id="255" w:author="PC" w:date="2020-01-11T11:59:00Z">
              <w:rPr>
                <w:noProof/>
                <w:webHidden/>
              </w:rPr>
            </w:rPrChange>
          </w:rPr>
          <w:fldChar w:fldCharType="end"/>
        </w:r>
        <w:r w:rsidRPr="00994E29">
          <w:rPr>
            <w:rStyle w:val="Lienhypertexte"/>
            <w:rFonts w:asciiTheme="minorHAnsi" w:hAnsiTheme="minorHAnsi" w:cstheme="minorHAnsi"/>
            <w:noProof/>
            <w:rPrChange w:id="256" w:author="PC" w:date="2020-01-11T11:59:00Z">
              <w:rPr>
                <w:rStyle w:val="Lienhypertexte"/>
                <w:noProof/>
              </w:rPr>
            </w:rPrChange>
          </w:rPr>
          <w:fldChar w:fldCharType="end"/>
        </w:r>
      </w:ins>
    </w:p>
    <w:p w14:paraId="04633A63" w14:textId="22040B59" w:rsidR="00994E29" w:rsidRPr="00994E29" w:rsidRDefault="00994E29">
      <w:pPr>
        <w:pStyle w:val="TM4"/>
        <w:tabs>
          <w:tab w:val="right" w:leader="dot" w:pos="9062"/>
        </w:tabs>
        <w:rPr>
          <w:ins w:id="257" w:author="PC" w:date="2020-01-11T11:50:00Z"/>
          <w:rFonts w:asciiTheme="minorHAnsi" w:eastAsiaTheme="minorEastAsia" w:hAnsiTheme="minorHAnsi" w:cstheme="minorHAnsi"/>
          <w:noProof/>
          <w:sz w:val="22"/>
          <w:lang w:val="fr-FR" w:eastAsia="fr-FR"/>
          <w:rPrChange w:id="258" w:author="PC" w:date="2020-01-11T11:59:00Z">
            <w:rPr>
              <w:ins w:id="259" w:author="PC" w:date="2020-01-11T11:50:00Z"/>
              <w:rFonts w:asciiTheme="minorHAnsi" w:eastAsiaTheme="minorEastAsia" w:hAnsiTheme="minorHAnsi"/>
              <w:noProof/>
              <w:sz w:val="22"/>
              <w:lang w:val="fr-FR" w:eastAsia="fr-FR"/>
            </w:rPr>
          </w:rPrChange>
        </w:rPr>
      </w:pPr>
      <w:ins w:id="260" w:author="PC" w:date="2020-01-11T11:50:00Z">
        <w:r w:rsidRPr="00994E29">
          <w:rPr>
            <w:rStyle w:val="Lienhypertexte"/>
            <w:rFonts w:asciiTheme="minorHAnsi" w:hAnsiTheme="minorHAnsi" w:cstheme="minorHAnsi"/>
            <w:noProof/>
            <w:rPrChange w:id="261" w:author="PC" w:date="2020-01-11T11:59:00Z">
              <w:rPr>
                <w:rStyle w:val="Lienhypertexte"/>
                <w:noProof/>
              </w:rPr>
            </w:rPrChange>
          </w:rPr>
          <w:fldChar w:fldCharType="begin"/>
        </w:r>
        <w:r w:rsidRPr="00994E29">
          <w:rPr>
            <w:rStyle w:val="Lienhypertexte"/>
            <w:rFonts w:asciiTheme="minorHAnsi" w:hAnsiTheme="minorHAnsi" w:cstheme="minorHAnsi"/>
            <w:noProof/>
            <w:rPrChange w:id="262" w:author="PC" w:date="2020-01-11T11:59:00Z">
              <w:rPr>
                <w:rStyle w:val="Lienhypertexte"/>
                <w:noProof/>
              </w:rPr>
            </w:rPrChange>
          </w:rPr>
          <w:instrText xml:space="preserve"> </w:instrText>
        </w:r>
        <w:r w:rsidRPr="00994E29">
          <w:rPr>
            <w:rFonts w:asciiTheme="minorHAnsi" w:hAnsiTheme="minorHAnsi" w:cstheme="minorHAnsi"/>
            <w:noProof/>
            <w:rPrChange w:id="263" w:author="PC" w:date="2020-01-11T11:59:00Z">
              <w:rPr>
                <w:noProof/>
              </w:rPr>
            </w:rPrChange>
          </w:rPr>
          <w:instrText>HYPERLINK \l "_Toc29635931"</w:instrText>
        </w:r>
        <w:r w:rsidRPr="00994E29">
          <w:rPr>
            <w:rStyle w:val="Lienhypertexte"/>
            <w:rFonts w:asciiTheme="minorHAnsi" w:hAnsiTheme="minorHAnsi" w:cstheme="minorHAnsi"/>
            <w:noProof/>
            <w:rPrChange w:id="264"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265" w:author="PC" w:date="2020-01-11T11:59:00Z">
              <w:rPr>
                <w:rStyle w:val="Lienhypertexte"/>
                <w:noProof/>
              </w:rPr>
            </w:rPrChange>
          </w:rPr>
          <w:fldChar w:fldCharType="separate"/>
        </w:r>
        <w:r w:rsidRPr="00994E29">
          <w:rPr>
            <w:rStyle w:val="Lienhypertexte"/>
            <w:rFonts w:asciiTheme="minorHAnsi" w:hAnsiTheme="minorHAnsi" w:cstheme="minorHAnsi"/>
            <w:noProof/>
            <w:rPrChange w:id="266" w:author="PC" w:date="2020-01-11T11:59:00Z">
              <w:rPr>
                <w:rStyle w:val="Lienhypertexte"/>
                <w:noProof/>
              </w:rPr>
            </w:rPrChange>
          </w:rPr>
          <w:t>2.3. Les formes de maltraitance</w:t>
        </w:r>
        <w:r w:rsidRPr="00994E29">
          <w:rPr>
            <w:rFonts w:asciiTheme="minorHAnsi" w:hAnsiTheme="minorHAnsi" w:cstheme="minorHAnsi"/>
            <w:noProof/>
            <w:webHidden/>
            <w:rPrChange w:id="267" w:author="PC" w:date="2020-01-11T11:59:00Z">
              <w:rPr>
                <w:noProof/>
                <w:webHidden/>
              </w:rPr>
            </w:rPrChange>
          </w:rPr>
          <w:tab/>
        </w:r>
        <w:r w:rsidRPr="00994E29">
          <w:rPr>
            <w:rFonts w:asciiTheme="minorHAnsi" w:hAnsiTheme="minorHAnsi" w:cstheme="minorHAnsi"/>
            <w:noProof/>
            <w:webHidden/>
            <w:rPrChange w:id="268" w:author="PC" w:date="2020-01-11T11:59:00Z">
              <w:rPr>
                <w:noProof/>
                <w:webHidden/>
              </w:rPr>
            </w:rPrChange>
          </w:rPr>
          <w:fldChar w:fldCharType="begin"/>
        </w:r>
        <w:r w:rsidRPr="00994E29">
          <w:rPr>
            <w:rFonts w:asciiTheme="minorHAnsi" w:hAnsiTheme="minorHAnsi" w:cstheme="minorHAnsi"/>
            <w:noProof/>
            <w:webHidden/>
            <w:rPrChange w:id="269" w:author="PC" w:date="2020-01-11T11:59:00Z">
              <w:rPr>
                <w:noProof/>
                <w:webHidden/>
              </w:rPr>
            </w:rPrChange>
          </w:rPr>
          <w:instrText xml:space="preserve"> PAGEREF _Toc29635931 \h </w:instrText>
        </w:r>
      </w:ins>
      <w:r w:rsidRPr="00994E29">
        <w:rPr>
          <w:rFonts w:asciiTheme="minorHAnsi" w:hAnsiTheme="minorHAnsi" w:cstheme="minorHAnsi"/>
          <w:noProof/>
          <w:webHidden/>
          <w:rPrChange w:id="270"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271" w:author="PC" w:date="2020-01-11T11:59:00Z">
            <w:rPr>
              <w:noProof/>
              <w:webHidden/>
            </w:rPr>
          </w:rPrChange>
        </w:rPr>
        <w:fldChar w:fldCharType="separate"/>
      </w:r>
      <w:ins w:id="272" w:author="PC" w:date="2020-01-11T12:00:00Z">
        <w:r>
          <w:rPr>
            <w:rFonts w:asciiTheme="minorHAnsi" w:hAnsiTheme="minorHAnsi" w:cstheme="minorHAnsi"/>
            <w:noProof/>
            <w:webHidden/>
          </w:rPr>
          <w:t>17</w:t>
        </w:r>
      </w:ins>
      <w:ins w:id="273" w:author="PC" w:date="2020-01-11T11:50:00Z">
        <w:r w:rsidRPr="00994E29">
          <w:rPr>
            <w:rFonts w:asciiTheme="minorHAnsi" w:hAnsiTheme="minorHAnsi" w:cstheme="minorHAnsi"/>
            <w:noProof/>
            <w:webHidden/>
            <w:rPrChange w:id="274" w:author="PC" w:date="2020-01-11T11:59:00Z">
              <w:rPr>
                <w:noProof/>
                <w:webHidden/>
              </w:rPr>
            </w:rPrChange>
          </w:rPr>
          <w:fldChar w:fldCharType="end"/>
        </w:r>
        <w:r w:rsidRPr="00994E29">
          <w:rPr>
            <w:rStyle w:val="Lienhypertexte"/>
            <w:rFonts w:asciiTheme="minorHAnsi" w:hAnsiTheme="minorHAnsi" w:cstheme="minorHAnsi"/>
            <w:noProof/>
            <w:rPrChange w:id="275" w:author="PC" w:date="2020-01-11T11:59:00Z">
              <w:rPr>
                <w:rStyle w:val="Lienhypertexte"/>
                <w:noProof/>
              </w:rPr>
            </w:rPrChange>
          </w:rPr>
          <w:fldChar w:fldCharType="end"/>
        </w:r>
      </w:ins>
    </w:p>
    <w:p w14:paraId="01BC6BEB" w14:textId="38D80CA3" w:rsidR="00994E29" w:rsidRPr="00994E29" w:rsidRDefault="00994E29">
      <w:pPr>
        <w:pStyle w:val="TM5"/>
        <w:tabs>
          <w:tab w:val="left" w:pos="1540"/>
          <w:tab w:val="right" w:leader="dot" w:pos="9062"/>
        </w:tabs>
        <w:rPr>
          <w:ins w:id="276" w:author="PC" w:date="2020-01-11T11:50:00Z"/>
          <w:rFonts w:asciiTheme="minorHAnsi" w:eastAsiaTheme="minorEastAsia" w:hAnsiTheme="minorHAnsi" w:cstheme="minorHAnsi"/>
          <w:noProof/>
          <w:sz w:val="22"/>
          <w:lang w:val="fr-FR" w:eastAsia="fr-FR"/>
          <w:rPrChange w:id="277" w:author="PC" w:date="2020-01-11T11:59:00Z">
            <w:rPr>
              <w:ins w:id="278" w:author="PC" w:date="2020-01-11T11:50:00Z"/>
              <w:rFonts w:asciiTheme="minorHAnsi" w:eastAsiaTheme="minorEastAsia" w:hAnsiTheme="minorHAnsi"/>
              <w:noProof/>
              <w:sz w:val="22"/>
              <w:lang w:val="fr-FR" w:eastAsia="fr-FR"/>
            </w:rPr>
          </w:rPrChange>
        </w:rPr>
      </w:pPr>
      <w:ins w:id="279" w:author="PC" w:date="2020-01-11T11:50:00Z">
        <w:r w:rsidRPr="00994E29">
          <w:rPr>
            <w:rStyle w:val="Lienhypertexte"/>
            <w:rFonts w:asciiTheme="minorHAnsi" w:hAnsiTheme="minorHAnsi" w:cstheme="minorHAnsi"/>
            <w:noProof/>
            <w:rPrChange w:id="280" w:author="PC" w:date="2020-01-11T11:59:00Z">
              <w:rPr>
                <w:rStyle w:val="Lienhypertexte"/>
                <w:noProof/>
              </w:rPr>
            </w:rPrChange>
          </w:rPr>
          <w:fldChar w:fldCharType="begin"/>
        </w:r>
        <w:r w:rsidRPr="00994E29">
          <w:rPr>
            <w:rStyle w:val="Lienhypertexte"/>
            <w:rFonts w:asciiTheme="minorHAnsi" w:hAnsiTheme="minorHAnsi" w:cstheme="minorHAnsi"/>
            <w:noProof/>
            <w:rPrChange w:id="281" w:author="PC" w:date="2020-01-11T11:59:00Z">
              <w:rPr>
                <w:rStyle w:val="Lienhypertexte"/>
                <w:noProof/>
              </w:rPr>
            </w:rPrChange>
          </w:rPr>
          <w:instrText xml:space="preserve"> </w:instrText>
        </w:r>
        <w:r w:rsidRPr="00994E29">
          <w:rPr>
            <w:rFonts w:asciiTheme="minorHAnsi" w:hAnsiTheme="minorHAnsi" w:cstheme="minorHAnsi"/>
            <w:noProof/>
            <w:rPrChange w:id="282" w:author="PC" w:date="2020-01-11T11:59:00Z">
              <w:rPr>
                <w:noProof/>
              </w:rPr>
            </w:rPrChange>
          </w:rPr>
          <w:instrText>HYPERLINK \l "_Toc29635933"</w:instrText>
        </w:r>
        <w:r w:rsidRPr="00994E29">
          <w:rPr>
            <w:rStyle w:val="Lienhypertexte"/>
            <w:rFonts w:asciiTheme="minorHAnsi" w:hAnsiTheme="minorHAnsi" w:cstheme="minorHAnsi"/>
            <w:noProof/>
            <w:rPrChange w:id="283"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284" w:author="PC" w:date="2020-01-11T11:59:00Z">
              <w:rPr>
                <w:rStyle w:val="Lienhypertexte"/>
                <w:noProof/>
              </w:rPr>
            </w:rPrChange>
          </w:rPr>
          <w:fldChar w:fldCharType="separate"/>
        </w:r>
        <w:r w:rsidRPr="00994E29">
          <w:rPr>
            <w:rStyle w:val="Lienhypertexte"/>
            <w:rFonts w:asciiTheme="minorHAnsi" w:eastAsia="Times New Roman" w:hAnsiTheme="minorHAnsi" w:cstheme="minorHAnsi"/>
            <w:noProof/>
            <w:lang w:val="fr-FR" w:eastAsia="fr-FR"/>
            <w:rPrChange w:id="285" w:author="PC" w:date="2020-01-11T11:59:00Z">
              <w:rPr>
                <w:rStyle w:val="Lienhypertexte"/>
                <w:rFonts w:eastAsia="Times New Roman"/>
                <w:noProof/>
                <w:lang w:val="fr-FR" w:eastAsia="fr-FR"/>
              </w:rPr>
            </w:rPrChange>
          </w:rPr>
          <w:t>a.</w:t>
        </w:r>
        <w:r w:rsidRPr="00994E29">
          <w:rPr>
            <w:rFonts w:asciiTheme="minorHAnsi" w:eastAsiaTheme="minorEastAsia" w:hAnsiTheme="minorHAnsi" w:cstheme="minorHAnsi"/>
            <w:noProof/>
            <w:sz w:val="22"/>
            <w:lang w:val="fr-FR" w:eastAsia="fr-FR"/>
            <w:rPrChange w:id="286" w:author="PC" w:date="2020-01-11T11:59:00Z">
              <w:rPr>
                <w:rFonts w:asciiTheme="minorHAnsi" w:eastAsiaTheme="minorEastAsia" w:hAnsiTheme="minorHAnsi"/>
                <w:noProof/>
                <w:sz w:val="22"/>
                <w:lang w:val="fr-FR" w:eastAsia="fr-FR"/>
              </w:rPr>
            </w:rPrChange>
          </w:rPr>
          <w:tab/>
        </w:r>
        <w:r w:rsidRPr="00994E29">
          <w:rPr>
            <w:rStyle w:val="Lienhypertexte"/>
            <w:rFonts w:asciiTheme="minorHAnsi" w:eastAsia="Times New Roman" w:hAnsiTheme="minorHAnsi" w:cstheme="minorHAnsi"/>
            <w:noProof/>
            <w:lang w:val="fr-FR" w:eastAsia="fr-FR"/>
            <w:rPrChange w:id="287" w:author="PC" w:date="2020-01-11T11:59:00Z">
              <w:rPr>
                <w:rStyle w:val="Lienhypertexte"/>
                <w:rFonts w:eastAsia="Times New Roman"/>
                <w:noProof/>
                <w:lang w:val="fr-FR" w:eastAsia="fr-FR"/>
              </w:rPr>
            </w:rPrChange>
          </w:rPr>
          <w:t>Les violences physiques</w:t>
        </w:r>
        <w:r w:rsidRPr="00994E29">
          <w:rPr>
            <w:rFonts w:asciiTheme="minorHAnsi" w:hAnsiTheme="minorHAnsi" w:cstheme="minorHAnsi"/>
            <w:noProof/>
            <w:webHidden/>
            <w:rPrChange w:id="288" w:author="PC" w:date="2020-01-11T11:59:00Z">
              <w:rPr>
                <w:noProof/>
                <w:webHidden/>
              </w:rPr>
            </w:rPrChange>
          </w:rPr>
          <w:tab/>
        </w:r>
        <w:r w:rsidRPr="00994E29">
          <w:rPr>
            <w:rFonts w:asciiTheme="minorHAnsi" w:hAnsiTheme="minorHAnsi" w:cstheme="minorHAnsi"/>
            <w:noProof/>
            <w:webHidden/>
            <w:rPrChange w:id="289" w:author="PC" w:date="2020-01-11T11:59:00Z">
              <w:rPr>
                <w:noProof/>
                <w:webHidden/>
              </w:rPr>
            </w:rPrChange>
          </w:rPr>
          <w:fldChar w:fldCharType="begin"/>
        </w:r>
        <w:r w:rsidRPr="00994E29">
          <w:rPr>
            <w:rFonts w:asciiTheme="minorHAnsi" w:hAnsiTheme="minorHAnsi" w:cstheme="minorHAnsi"/>
            <w:noProof/>
            <w:webHidden/>
            <w:rPrChange w:id="290" w:author="PC" w:date="2020-01-11T11:59:00Z">
              <w:rPr>
                <w:noProof/>
                <w:webHidden/>
              </w:rPr>
            </w:rPrChange>
          </w:rPr>
          <w:instrText xml:space="preserve"> PAGEREF _Toc29635933 \h </w:instrText>
        </w:r>
      </w:ins>
      <w:r w:rsidRPr="00994E29">
        <w:rPr>
          <w:rFonts w:asciiTheme="minorHAnsi" w:hAnsiTheme="minorHAnsi" w:cstheme="minorHAnsi"/>
          <w:noProof/>
          <w:webHidden/>
          <w:rPrChange w:id="291"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292" w:author="PC" w:date="2020-01-11T11:59:00Z">
            <w:rPr>
              <w:noProof/>
              <w:webHidden/>
            </w:rPr>
          </w:rPrChange>
        </w:rPr>
        <w:fldChar w:fldCharType="separate"/>
      </w:r>
      <w:ins w:id="293" w:author="PC" w:date="2020-01-11T12:00:00Z">
        <w:r>
          <w:rPr>
            <w:rFonts w:asciiTheme="minorHAnsi" w:hAnsiTheme="minorHAnsi" w:cstheme="minorHAnsi"/>
            <w:noProof/>
            <w:webHidden/>
          </w:rPr>
          <w:t>17</w:t>
        </w:r>
      </w:ins>
      <w:ins w:id="294" w:author="PC" w:date="2020-01-11T11:50:00Z">
        <w:r w:rsidRPr="00994E29">
          <w:rPr>
            <w:rFonts w:asciiTheme="minorHAnsi" w:hAnsiTheme="minorHAnsi" w:cstheme="minorHAnsi"/>
            <w:noProof/>
            <w:webHidden/>
            <w:rPrChange w:id="295" w:author="PC" w:date="2020-01-11T11:59:00Z">
              <w:rPr>
                <w:noProof/>
                <w:webHidden/>
              </w:rPr>
            </w:rPrChange>
          </w:rPr>
          <w:fldChar w:fldCharType="end"/>
        </w:r>
        <w:r w:rsidRPr="00994E29">
          <w:rPr>
            <w:rStyle w:val="Lienhypertexte"/>
            <w:rFonts w:asciiTheme="minorHAnsi" w:hAnsiTheme="minorHAnsi" w:cstheme="minorHAnsi"/>
            <w:noProof/>
            <w:rPrChange w:id="296" w:author="PC" w:date="2020-01-11T11:59:00Z">
              <w:rPr>
                <w:rStyle w:val="Lienhypertexte"/>
                <w:noProof/>
              </w:rPr>
            </w:rPrChange>
          </w:rPr>
          <w:fldChar w:fldCharType="end"/>
        </w:r>
      </w:ins>
    </w:p>
    <w:p w14:paraId="3484D96F" w14:textId="15B84C3C" w:rsidR="00994E29" w:rsidRPr="00994E29" w:rsidRDefault="00994E29">
      <w:pPr>
        <w:pStyle w:val="TM5"/>
        <w:tabs>
          <w:tab w:val="left" w:pos="1540"/>
          <w:tab w:val="right" w:leader="dot" w:pos="9062"/>
        </w:tabs>
        <w:rPr>
          <w:ins w:id="297" w:author="PC" w:date="2020-01-11T11:50:00Z"/>
          <w:rFonts w:asciiTheme="minorHAnsi" w:eastAsiaTheme="minorEastAsia" w:hAnsiTheme="minorHAnsi" w:cstheme="minorHAnsi"/>
          <w:noProof/>
          <w:sz w:val="22"/>
          <w:lang w:val="fr-FR" w:eastAsia="fr-FR"/>
          <w:rPrChange w:id="298" w:author="PC" w:date="2020-01-11T11:59:00Z">
            <w:rPr>
              <w:ins w:id="299" w:author="PC" w:date="2020-01-11T11:50:00Z"/>
              <w:rFonts w:asciiTheme="minorHAnsi" w:eastAsiaTheme="minorEastAsia" w:hAnsiTheme="minorHAnsi"/>
              <w:noProof/>
              <w:sz w:val="22"/>
              <w:lang w:val="fr-FR" w:eastAsia="fr-FR"/>
            </w:rPr>
          </w:rPrChange>
        </w:rPr>
      </w:pPr>
      <w:ins w:id="300" w:author="PC" w:date="2020-01-11T11:50:00Z">
        <w:r w:rsidRPr="00994E29">
          <w:rPr>
            <w:rStyle w:val="Lienhypertexte"/>
            <w:rFonts w:asciiTheme="minorHAnsi" w:hAnsiTheme="minorHAnsi" w:cstheme="minorHAnsi"/>
            <w:noProof/>
            <w:rPrChange w:id="301" w:author="PC" w:date="2020-01-11T11:59:00Z">
              <w:rPr>
                <w:rStyle w:val="Lienhypertexte"/>
                <w:noProof/>
              </w:rPr>
            </w:rPrChange>
          </w:rPr>
          <w:fldChar w:fldCharType="begin"/>
        </w:r>
        <w:r w:rsidRPr="00994E29">
          <w:rPr>
            <w:rStyle w:val="Lienhypertexte"/>
            <w:rFonts w:asciiTheme="minorHAnsi" w:hAnsiTheme="minorHAnsi" w:cstheme="minorHAnsi"/>
            <w:noProof/>
            <w:rPrChange w:id="302" w:author="PC" w:date="2020-01-11T11:59:00Z">
              <w:rPr>
                <w:rStyle w:val="Lienhypertexte"/>
                <w:noProof/>
              </w:rPr>
            </w:rPrChange>
          </w:rPr>
          <w:instrText xml:space="preserve"> </w:instrText>
        </w:r>
        <w:r w:rsidRPr="00994E29">
          <w:rPr>
            <w:rFonts w:asciiTheme="minorHAnsi" w:hAnsiTheme="minorHAnsi" w:cstheme="minorHAnsi"/>
            <w:noProof/>
            <w:rPrChange w:id="303" w:author="PC" w:date="2020-01-11T11:59:00Z">
              <w:rPr>
                <w:noProof/>
              </w:rPr>
            </w:rPrChange>
          </w:rPr>
          <w:instrText>HYPERLINK \l "_Toc29635934"</w:instrText>
        </w:r>
        <w:r w:rsidRPr="00994E29">
          <w:rPr>
            <w:rStyle w:val="Lienhypertexte"/>
            <w:rFonts w:asciiTheme="minorHAnsi" w:hAnsiTheme="minorHAnsi" w:cstheme="minorHAnsi"/>
            <w:noProof/>
            <w:rPrChange w:id="304"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305" w:author="PC" w:date="2020-01-11T11:59:00Z">
              <w:rPr>
                <w:rStyle w:val="Lienhypertexte"/>
                <w:noProof/>
              </w:rPr>
            </w:rPrChange>
          </w:rPr>
          <w:fldChar w:fldCharType="separate"/>
        </w:r>
        <w:r w:rsidRPr="00994E29">
          <w:rPr>
            <w:rStyle w:val="Lienhypertexte"/>
            <w:rFonts w:asciiTheme="minorHAnsi" w:hAnsiTheme="minorHAnsi" w:cstheme="minorHAnsi"/>
            <w:noProof/>
            <w:rPrChange w:id="306" w:author="PC" w:date="2020-01-11T11:59:00Z">
              <w:rPr>
                <w:rStyle w:val="Lienhypertexte"/>
                <w:noProof/>
              </w:rPr>
            </w:rPrChange>
          </w:rPr>
          <w:t>b.</w:t>
        </w:r>
        <w:r w:rsidRPr="00994E29">
          <w:rPr>
            <w:rFonts w:asciiTheme="minorHAnsi" w:eastAsiaTheme="minorEastAsia" w:hAnsiTheme="minorHAnsi" w:cstheme="minorHAnsi"/>
            <w:noProof/>
            <w:sz w:val="22"/>
            <w:lang w:val="fr-FR" w:eastAsia="fr-FR"/>
            <w:rPrChange w:id="307" w:author="PC" w:date="2020-01-11T11:59:00Z">
              <w:rPr>
                <w:rFonts w:asciiTheme="minorHAnsi" w:eastAsiaTheme="minorEastAsia" w:hAnsiTheme="minorHAnsi"/>
                <w:noProof/>
                <w:sz w:val="22"/>
                <w:lang w:val="fr-FR" w:eastAsia="fr-FR"/>
              </w:rPr>
            </w:rPrChange>
          </w:rPr>
          <w:tab/>
        </w:r>
        <w:r w:rsidRPr="00994E29">
          <w:rPr>
            <w:rStyle w:val="Lienhypertexte"/>
            <w:rFonts w:asciiTheme="minorHAnsi" w:hAnsiTheme="minorHAnsi" w:cstheme="minorHAnsi"/>
            <w:noProof/>
            <w:rPrChange w:id="308" w:author="PC" w:date="2020-01-11T11:59:00Z">
              <w:rPr>
                <w:rStyle w:val="Lienhypertexte"/>
                <w:noProof/>
              </w:rPr>
            </w:rPrChange>
          </w:rPr>
          <w:t>Les violences psychiques</w:t>
        </w:r>
        <w:r w:rsidRPr="00994E29">
          <w:rPr>
            <w:rFonts w:asciiTheme="minorHAnsi" w:hAnsiTheme="minorHAnsi" w:cstheme="minorHAnsi"/>
            <w:noProof/>
            <w:webHidden/>
            <w:rPrChange w:id="309" w:author="PC" w:date="2020-01-11T11:59:00Z">
              <w:rPr>
                <w:noProof/>
                <w:webHidden/>
              </w:rPr>
            </w:rPrChange>
          </w:rPr>
          <w:tab/>
        </w:r>
        <w:r w:rsidRPr="00994E29">
          <w:rPr>
            <w:rFonts w:asciiTheme="minorHAnsi" w:hAnsiTheme="minorHAnsi" w:cstheme="minorHAnsi"/>
            <w:noProof/>
            <w:webHidden/>
            <w:rPrChange w:id="310" w:author="PC" w:date="2020-01-11T11:59:00Z">
              <w:rPr>
                <w:noProof/>
                <w:webHidden/>
              </w:rPr>
            </w:rPrChange>
          </w:rPr>
          <w:fldChar w:fldCharType="begin"/>
        </w:r>
        <w:r w:rsidRPr="00994E29">
          <w:rPr>
            <w:rFonts w:asciiTheme="minorHAnsi" w:hAnsiTheme="minorHAnsi" w:cstheme="minorHAnsi"/>
            <w:noProof/>
            <w:webHidden/>
            <w:rPrChange w:id="311" w:author="PC" w:date="2020-01-11T11:59:00Z">
              <w:rPr>
                <w:noProof/>
                <w:webHidden/>
              </w:rPr>
            </w:rPrChange>
          </w:rPr>
          <w:instrText xml:space="preserve"> PAGEREF _Toc29635934 \h </w:instrText>
        </w:r>
      </w:ins>
      <w:r w:rsidRPr="00994E29">
        <w:rPr>
          <w:rFonts w:asciiTheme="minorHAnsi" w:hAnsiTheme="minorHAnsi" w:cstheme="minorHAnsi"/>
          <w:noProof/>
          <w:webHidden/>
          <w:rPrChange w:id="312"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313" w:author="PC" w:date="2020-01-11T11:59:00Z">
            <w:rPr>
              <w:noProof/>
              <w:webHidden/>
            </w:rPr>
          </w:rPrChange>
        </w:rPr>
        <w:fldChar w:fldCharType="separate"/>
      </w:r>
      <w:ins w:id="314" w:author="PC" w:date="2020-01-11T12:00:00Z">
        <w:r>
          <w:rPr>
            <w:rFonts w:asciiTheme="minorHAnsi" w:hAnsiTheme="minorHAnsi" w:cstheme="minorHAnsi"/>
            <w:noProof/>
            <w:webHidden/>
          </w:rPr>
          <w:t>17</w:t>
        </w:r>
      </w:ins>
      <w:ins w:id="315" w:author="PC" w:date="2020-01-11T11:50:00Z">
        <w:r w:rsidRPr="00994E29">
          <w:rPr>
            <w:rFonts w:asciiTheme="minorHAnsi" w:hAnsiTheme="minorHAnsi" w:cstheme="minorHAnsi"/>
            <w:noProof/>
            <w:webHidden/>
            <w:rPrChange w:id="316" w:author="PC" w:date="2020-01-11T11:59:00Z">
              <w:rPr>
                <w:noProof/>
                <w:webHidden/>
              </w:rPr>
            </w:rPrChange>
          </w:rPr>
          <w:fldChar w:fldCharType="end"/>
        </w:r>
        <w:r w:rsidRPr="00994E29">
          <w:rPr>
            <w:rStyle w:val="Lienhypertexte"/>
            <w:rFonts w:asciiTheme="minorHAnsi" w:hAnsiTheme="minorHAnsi" w:cstheme="minorHAnsi"/>
            <w:noProof/>
            <w:rPrChange w:id="317" w:author="PC" w:date="2020-01-11T11:59:00Z">
              <w:rPr>
                <w:rStyle w:val="Lienhypertexte"/>
                <w:noProof/>
              </w:rPr>
            </w:rPrChange>
          </w:rPr>
          <w:fldChar w:fldCharType="end"/>
        </w:r>
      </w:ins>
    </w:p>
    <w:p w14:paraId="6796409B" w14:textId="0004FA74" w:rsidR="00994E29" w:rsidRPr="00994E29" w:rsidRDefault="00994E29">
      <w:pPr>
        <w:pStyle w:val="TM5"/>
        <w:tabs>
          <w:tab w:val="left" w:pos="1540"/>
          <w:tab w:val="right" w:leader="dot" w:pos="9062"/>
        </w:tabs>
        <w:rPr>
          <w:ins w:id="318" w:author="PC" w:date="2020-01-11T11:50:00Z"/>
          <w:rFonts w:asciiTheme="minorHAnsi" w:eastAsiaTheme="minorEastAsia" w:hAnsiTheme="minorHAnsi" w:cstheme="minorHAnsi"/>
          <w:noProof/>
          <w:sz w:val="22"/>
          <w:lang w:val="fr-FR" w:eastAsia="fr-FR"/>
          <w:rPrChange w:id="319" w:author="PC" w:date="2020-01-11T11:59:00Z">
            <w:rPr>
              <w:ins w:id="320" w:author="PC" w:date="2020-01-11T11:50:00Z"/>
              <w:rFonts w:asciiTheme="minorHAnsi" w:eastAsiaTheme="minorEastAsia" w:hAnsiTheme="minorHAnsi"/>
              <w:noProof/>
              <w:sz w:val="22"/>
              <w:lang w:val="fr-FR" w:eastAsia="fr-FR"/>
            </w:rPr>
          </w:rPrChange>
        </w:rPr>
      </w:pPr>
      <w:ins w:id="321" w:author="PC" w:date="2020-01-11T11:50:00Z">
        <w:r w:rsidRPr="00994E29">
          <w:rPr>
            <w:rStyle w:val="Lienhypertexte"/>
            <w:rFonts w:asciiTheme="minorHAnsi" w:hAnsiTheme="minorHAnsi" w:cstheme="minorHAnsi"/>
            <w:noProof/>
            <w:rPrChange w:id="322" w:author="PC" w:date="2020-01-11T11:59:00Z">
              <w:rPr>
                <w:rStyle w:val="Lienhypertexte"/>
                <w:noProof/>
              </w:rPr>
            </w:rPrChange>
          </w:rPr>
          <w:fldChar w:fldCharType="begin"/>
        </w:r>
        <w:r w:rsidRPr="00994E29">
          <w:rPr>
            <w:rStyle w:val="Lienhypertexte"/>
            <w:rFonts w:asciiTheme="minorHAnsi" w:hAnsiTheme="minorHAnsi" w:cstheme="minorHAnsi"/>
            <w:noProof/>
            <w:rPrChange w:id="323" w:author="PC" w:date="2020-01-11T11:59:00Z">
              <w:rPr>
                <w:rStyle w:val="Lienhypertexte"/>
                <w:noProof/>
              </w:rPr>
            </w:rPrChange>
          </w:rPr>
          <w:instrText xml:space="preserve"> </w:instrText>
        </w:r>
        <w:r w:rsidRPr="00994E29">
          <w:rPr>
            <w:rFonts w:asciiTheme="minorHAnsi" w:hAnsiTheme="minorHAnsi" w:cstheme="minorHAnsi"/>
            <w:noProof/>
            <w:rPrChange w:id="324" w:author="PC" w:date="2020-01-11T11:59:00Z">
              <w:rPr>
                <w:noProof/>
              </w:rPr>
            </w:rPrChange>
          </w:rPr>
          <w:instrText>HYPERLINK \l "_Toc29635935"</w:instrText>
        </w:r>
        <w:r w:rsidRPr="00994E29">
          <w:rPr>
            <w:rStyle w:val="Lienhypertexte"/>
            <w:rFonts w:asciiTheme="minorHAnsi" w:hAnsiTheme="minorHAnsi" w:cstheme="minorHAnsi"/>
            <w:noProof/>
            <w:rPrChange w:id="325"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326" w:author="PC" w:date="2020-01-11T11:59:00Z">
              <w:rPr>
                <w:rStyle w:val="Lienhypertexte"/>
                <w:noProof/>
              </w:rPr>
            </w:rPrChange>
          </w:rPr>
          <w:fldChar w:fldCharType="separate"/>
        </w:r>
        <w:r w:rsidRPr="00994E29">
          <w:rPr>
            <w:rStyle w:val="Lienhypertexte"/>
            <w:rFonts w:asciiTheme="minorHAnsi" w:eastAsia="Times New Roman" w:hAnsiTheme="minorHAnsi" w:cstheme="minorHAnsi"/>
            <w:noProof/>
            <w:lang w:val="fr-FR" w:eastAsia="fr-FR"/>
            <w:rPrChange w:id="327" w:author="PC" w:date="2020-01-11T11:59:00Z">
              <w:rPr>
                <w:rStyle w:val="Lienhypertexte"/>
                <w:rFonts w:eastAsia="Times New Roman"/>
                <w:noProof/>
                <w:lang w:val="fr-FR" w:eastAsia="fr-FR"/>
              </w:rPr>
            </w:rPrChange>
          </w:rPr>
          <w:t>c.</w:t>
        </w:r>
        <w:r w:rsidRPr="00994E29">
          <w:rPr>
            <w:rFonts w:asciiTheme="minorHAnsi" w:eastAsiaTheme="minorEastAsia" w:hAnsiTheme="minorHAnsi" w:cstheme="minorHAnsi"/>
            <w:noProof/>
            <w:sz w:val="22"/>
            <w:lang w:val="fr-FR" w:eastAsia="fr-FR"/>
            <w:rPrChange w:id="328" w:author="PC" w:date="2020-01-11T11:59:00Z">
              <w:rPr>
                <w:rFonts w:asciiTheme="minorHAnsi" w:eastAsiaTheme="minorEastAsia" w:hAnsiTheme="minorHAnsi"/>
                <w:noProof/>
                <w:sz w:val="22"/>
                <w:lang w:val="fr-FR" w:eastAsia="fr-FR"/>
              </w:rPr>
            </w:rPrChange>
          </w:rPr>
          <w:tab/>
        </w:r>
        <w:r w:rsidRPr="00994E29">
          <w:rPr>
            <w:rStyle w:val="Lienhypertexte"/>
            <w:rFonts w:asciiTheme="minorHAnsi" w:eastAsia="Times New Roman" w:hAnsiTheme="minorHAnsi" w:cstheme="minorHAnsi"/>
            <w:noProof/>
            <w:lang w:val="fr-FR" w:eastAsia="fr-FR"/>
            <w:rPrChange w:id="329" w:author="PC" w:date="2020-01-11T11:59:00Z">
              <w:rPr>
                <w:rStyle w:val="Lienhypertexte"/>
                <w:rFonts w:eastAsia="Times New Roman"/>
                <w:noProof/>
                <w:lang w:val="fr-FR" w:eastAsia="fr-FR"/>
              </w:rPr>
            </w:rPrChange>
          </w:rPr>
          <w:t>Les violences financières ou matérielles</w:t>
        </w:r>
        <w:r w:rsidRPr="00994E29">
          <w:rPr>
            <w:rFonts w:asciiTheme="minorHAnsi" w:hAnsiTheme="minorHAnsi" w:cstheme="minorHAnsi"/>
            <w:noProof/>
            <w:webHidden/>
            <w:rPrChange w:id="330" w:author="PC" w:date="2020-01-11T11:59:00Z">
              <w:rPr>
                <w:noProof/>
                <w:webHidden/>
              </w:rPr>
            </w:rPrChange>
          </w:rPr>
          <w:tab/>
        </w:r>
        <w:r w:rsidRPr="00994E29">
          <w:rPr>
            <w:rFonts w:asciiTheme="minorHAnsi" w:hAnsiTheme="minorHAnsi" w:cstheme="minorHAnsi"/>
            <w:noProof/>
            <w:webHidden/>
            <w:rPrChange w:id="331" w:author="PC" w:date="2020-01-11T11:59:00Z">
              <w:rPr>
                <w:noProof/>
                <w:webHidden/>
              </w:rPr>
            </w:rPrChange>
          </w:rPr>
          <w:fldChar w:fldCharType="begin"/>
        </w:r>
        <w:r w:rsidRPr="00994E29">
          <w:rPr>
            <w:rFonts w:asciiTheme="minorHAnsi" w:hAnsiTheme="minorHAnsi" w:cstheme="minorHAnsi"/>
            <w:noProof/>
            <w:webHidden/>
            <w:rPrChange w:id="332" w:author="PC" w:date="2020-01-11T11:59:00Z">
              <w:rPr>
                <w:noProof/>
                <w:webHidden/>
              </w:rPr>
            </w:rPrChange>
          </w:rPr>
          <w:instrText xml:space="preserve"> PAGEREF _Toc29635935 \h </w:instrText>
        </w:r>
      </w:ins>
      <w:r w:rsidRPr="00994E29">
        <w:rPr>
          <w:rFonts w:asciiTheme="minorHAnsi" w:hAnsiTheme="minorHAnsi" w:cstheme="minorHAnsi"/>
          <w:noProof/>
          <w:webHidden/>
          <w:rPrChange w:id="333"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334" w:author="PC" w:date="2020-01-11T11:59:00Z">
            <w:rPr>
              <w:noProof/>
              <w:webHidden/>
            </w:rPr>
          </w:rPrChange>
        </w:rPr>
        <w:fldChar w:fldCharType="separate"/>
      </w:r>
      <w:ins w:id="335" w:author="PC" w:date="2020-01-11T12:00:00Z">
        <w:r>
          <w:rPr>
            <w:rFonts w:asciiTheme="minorHAnsi" w:hAnsiTheme="minorHAnsi" w:cstheme="minorHAnsi"/>
            <w:noProof/>
            <w:webHidden/>
          </w:rPr>
          <w:t>18</w:t>
        </w:r>
      </w:ins>
      <w:ins w:id="336" w:author="PC" w:date="2020-01-11T11:50:00Z">
        <w:r w:rsidRPr="00994E29">
          <w:rPr>
            <w:rFonts w:asciiTheme="minorHAnsi" w:hAnsiTheme="minorHAnsi" w:cstheme="minorHAnsi"/>
            <w:noProof/>
            <w:webHidden/>
            <w:rPrChange w:id="337" w:author="PC" w:date="2020-01-11T11:59:00Z">
              <w:rPr>
                <w:noProof/>
                <w:webHidden/>
              </w:rPr>
            </w:rPrChange>
          </w:rPr>
          <w:fldChar w:fldCharType="end"/>
        </w:r>
        <w:r w:rsidRPr="00994E29">
          <w:rPr>
            <w:rStyle w:val="Lienhypertexte"/>
            <w:rFonts w:asciiTheme="minorHAnsi" w:hAnsiTheme="minorHAnsi" w:cstheme="minorHAnsi"/>
            <w:noProof/>
            <w:rPrChange w:id="338" w:author="PC" w:date="2020-01-11T11:59:00Z">
              <w:rPr>
                <w:rStyle w:val="Lienhypertexte"/>
                <w:noProof/>
              </w:rPr>
            </w:rPrChange>
          </w:rPr>
          <w:fldChar w:fldCharType="end"/>
        </w:r>
      </w:ins>
    </w:p>
    <w:p w14:paraId="0A395D84" w14:textId="230F058C" w:rsidR="00994E29" w:rsidRPr="00994E29" w:rsidRDefault="00994E29">
      <w:pPr>
        <w:pStyle w:val="TM5"/>
        <w:tabs>
          <w:tab w:val="left" w:pos="1540"/>
          <w:tab w:val="right" w:leader="dot" w:pos="9062"/>
        </w:tabs>
        <w:rPr>
          <w:ins w:id="339" w:author="PC" w:date="2020-01-11T11:50:00Z"/>
          <w:rFonts w:asciiTheme="minorHAnsi" w:eastAsiaTheme="minorEastAsia" w:hAnsiTheme="minorHAnsi" w:cstheme="minorHAnsi"/>
          <w:noProof/>
          <w:sz w:val="22"/>
          <w:lang w:val="fr-FR" w:eastAsia="fr-FR"/>
          <w:rPrChange w:id="340" w:author="PC" w:date="2020-01-11T11:59:00Z">
            <w:rPr>
              <w:ins w:id="341" w:author="PC" w:date="2020-01-11T11:50:00Z"/>
              <w:rFonts w:asciiTheme="minorHAnsi" w:eastAsiaTheme="minorEastAsia" w:hAnsiTheme="minorHAnsi"/>
              <w:noProof/>
              <w:sz w:val="22"/>
              <w:lang w:val="fr-FR" w:eastAsia="fr-FR"/>
            </w:rPr>
          </w:rPrChange>
        </w:rPr>
      </w:pPr>
      <w:ins w:id="342" w:author="PC" w:date="2020-01-11T11:50:00Z">
        <w:r w:rsidRPr="00994E29">
          <w:rPr>
            <w:rStyle w:val="Lienhypertexte"/>
            <w:rFonts w:asciiTheme="minorHAnsi" w:hAnsiTheme="minorHAnsi" w:cstheme="minorHAnsi"/>
            <w:noProof/>
            <w:rPrChange w:id="343" w:author="PC" w:date="2020-01-11T11:59:00Z">
              <w:rPr>
                <w:rStyle w:val="Lienhypertexte"/>
                <w:noProof/>
              </w:rPr>
            </w:rPrChange>
          </w:rPr>
          <w:fldChar w:fldCharType="begin"/>
        </w:r>
        <w:r w:rsidRPr="00994E29">
          <w:rPr>
            <w:rStyle w:val="Lienhypertexte"/>
            <w:rFonts w:asciiTheme="minorHAnsi" w:hAnsiTheme="minorHAnsi" w:cstheme="minorHAnsi"/>
            <w:noProof/>
            <w:rPrChange w:id="344" w:author="PC" w:date="2020-01-11T11:59:00Z">
              <w:rPr>
                <w:rStyle w:val="Lienhypertexte"/>
                <w:noProof/>
              </w:rPr>
            </w:rPrChange>
          </w:rPr>
          <w:instrText xml:space="preserve"> </w:instrText>
        </w:r>
        <w:r w:rsidRPr="00994E29">
          <w:rPr>
            <w:rFonts w:asciiTheme="minorHAnsi" w:hAnsiTheme="minorHAnsi" w:cstheme="minorHAnsi"/>
            <w:noProof/>
            <w:rPrChange w:id="345" w:author="PC" w:date="2020-01-11T11:59:00Z">
              <w:rPr>
                <w:noProof/>
              </w:rPr>
            </w:rPrChange>
          </w:rPr>
          <w:instrText>HYPERLINK \l "_Toc29635936"</w:instrText>
        </w:r>
        <w:r w:rsidRPr="00994E29">
          <w:rPr>
            <w:rStyle w:val="Lienhypertexte"/>
            <w:rFonts w:asciiTheme="minorHAnsi" w:hAnsiTheme="minorHAnsi" w:cstheme="minorHAnsi"/>
            <w:noProof/>
            <w:rPrChange w:id="346"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347" w:author="PC" w:date="2020-01-11T11:59:00Z">
              <w:rPr>
                <w:rStyle w:val="Lienhypertexte"/>
                <w:noProof/>
              </w:rPr>
            </w:rPrChange>
          </w:rPr>
          <w:fldChar w:fldCharType="separate"/>
        </w:r>
        <w:r w:rsidRPr="00994E29">
          <w:rPr>
            <w:rStyle w:val="Lienhypertexte"/>
            <w:rFonts w:asciiTheme="minorHAnsi" w:eastAsia="Times New Roman" w:hAnsiTheme="minorHAnsi" w:cstheme="minorHAnsi"/>
            <w:noProof/>
            <w:lang w:val="fr-FR" w:eastAsia="fr-FR"/>
            <w:rPrChange w:id="348" w:author="PC" w:date="2020-01-11T11:59:00Z">
              <w:rPr>
                <w:rStyle w:val="Lienhypertexte"/>
                <w:rFonts w:eastAsia="Times New Roman"/>
                <w:noProof/>
                <w:lang w:val="fr-FR" w:eastAsia="fr-FR"/>
              </w:rPr>
            </w:rPrChange>
          </w:rPr>
          <w:t>d.</w:t>
        </w:r>
        <w:r w:rsidRPr="00994E29">
          <w:rPr>
            <w:rFonts w:asciiTheme="minorHAnsi" w:eastAsiaTheme="minorEastAsia" w:hAnsiTheme="minorHAnsi" w:cstheme="minorHAnsi"/>
            <w:noProof/>
            <w:sz w:val="22"/>
            <w:lang w:val="fr-FR" w:eastAsia="fr-FR"/>
            <w:rPrChange w:id="349" w:author="PC" w:date="2020-01-11T11:59:00Z">
              <w:rPr>
                <w:rFonts w:asciiTheme="minorHAnsi" w:eastAsiaTheme="minorEastAsia" w:hAnsiTheme="minorHAnsi"/>
                <w:noProof/>
                <w:sz w:val="22"/>
                <w:lang w:val="fr-FR" w:eastAsia="fr-FR"/>
              </w:rPr>
            </w:rPrChange>
          </w:rPr>
          <w:tab/>
        </w:r>
        <w:r w:rsidRPr="00994E29">
          <w:rPr>
            <w:rStyle w:val="Lienhypertexte"/>
            <w:rFonts w:asciiTheme="minorHAnsi" w:eastAsia="Times New Roman" w:hAnsiTheme="minorHAnsi" w:cstheme="minorHAnsi"/>
            <w:noProof/>
            <w:lang w:val="fr-FR" w:eastAsia="fr-FR"/>
            <w:rPrChange w:id="350" w:author="PC" w:date="2020-01-11T11:59:00Z">
              <w:rPr>
                <w:rStyle w:val="Lienhypertexte"/>
                <w:rFonts w:eastAsia="Times New Roman"/>
                <w:noProof/>
                <w:lang w:val="fr-FR" w:eastAsia="fr-FR"/>
              </w:rPr>
            </w:rPrChange>
          </w:rPr>
          <w:t>Les violences sexuelles</w:t>
        </w:r>
        <w:r w:rsidRPr="00994E29">
          <w:rPr>
            <w:rFonts w:asciiTheme="minorHAnsi" w:hAnsiTheme="minorHAnsi" w:cstheme="minorHAnsi"/>
            <w:noProof/>
            <w:webHidden/>
            <w:rPrChange w:id="351" w:author="PC" w:date="2020-01-11T11:59:00Z">
              <w:rPr>
                <w:noProof/>
                <w:webHidden/>
              </w:rPr>
            </w:rPrChange>
          </w:rPr>
          <w:tab/>
        </w:r>
        <w:r w:rsidRPr="00994E29">
          <w:rPr>
            <w:rFonts w:asciiTheme="minorHAnsi" w:hAnsiTheme="minorHAnsi" w:cstheme="minorHAnsi"/>
            <w:noProof/>
            <w:webHidden/>
            <w:rPrChange w:id="352" w:author="PC" w:date="2020-01-11T11:59:00Z">
              <w:rPr>
                <w:noProof/>
                <w:webHidden/>
              </w:rPr>
            </w:rPrChange>
          </w:rPr>
          <w:fldChar w:fldCharType="begin"/>
        </w:r>
        <w:r w:rsidRPr="00994E29">
          <w:rPr>
            <w:rFonts w:asciiTheme="minorHAnsi" w:hAnsiTheme="minorHAnsi" w:cstheme="minorHAnsi"/>
            <w:noProof/>
            <w:webHidden/>
            <w:rPrChange w:id="353" w:author="PC" w:date="2020-01-11T11:59:00Z">
              <w:rPr>
                <w:noProof/>
                <w:webHidden/>
              </w:rPr>
            </w:rPrChange>
          </w:rPr>
          <w:instrText xml:space="preserve"> PAGEREF _Toc29635936 \h </w:instrText>
        </w:r>
      </w:ins>
      <w:r w:rsidRPr="00994E29">
        <w:rPr>
          <w:rFonts w:asciiTheme="minorHAnsi" w:hAnsiTheme="minorHAnsi" w:cstheme="minorHAnsi"/>
          <w:noProof/>
          <w:webHidden/>
          <w:rPrChange w:id="354"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355" w:author="PC" w:date="2020-01-11T11:59:00Z">
            <w:rPr>
              <w:noProof/>
              <w:webHidden/>
            </w:rPr>
          </w:rPrChange>
        </w:rPr>
        <w:fldChar w:fldCharType="separate"/>
      </w:r>
      <w:ins w:id="356" w:author="PC" w:date="2020-01-11T12:00:00Z">
        <w:r>
          <w:rPr>
            <w:rFonts w:asciiTheme="minorHAnsi" w:hAnsiTheme="minorHAnsi" w:cstheme="minorHAnsi"/>
            <w:noProof/>
            <w:webHidden/>
          </w:rPr>
          <w:t>18</w:t>
        </w:r>
      </w:ins>
      <w:ins w:id="357" w:author="PC" w:date="2020-01-11T11:50:00Z">
        <w:r w:rsidRPr="00994E29">
          <w:rPr>
            <w:rFonts w:asciiTheme="minorHAnsi" w:hAnsiTheme="minorHAnsi" w:cstheme="minorHAnsi"/>
            <w:noProof/>
            <w:webHidden/>
            <w:rPrChange w:id="358" w:author="PC" w:date="2020-01-11T11:59:00Z">
              <w:rPr>
                <w:noProof/>
                <w:webHidden/>
              </w:rPr>
            </w:rPrChange>
          </w:rPr>
          <w:fldChar w:fldCharType="end"/>
        </w:r>
        <w:r w:rsidRPr="00994E29">
          <w:rPr>
            <w:rStyle w:val="Lienhypertexte"/>
            <w:rFonts w:asciiTheme="minorHAnsi" w:hAnsiTheme="minorHAnsi" w:cstheme="minorHAnsi"/>
            <w:noProof/>
            <w:rPrChange w:id="359" w:author="PC" w:date="2020-01-11T11:59:00Z">
              <w:rPr>
                <w:rStyle w:val="Lienhypertexte"/>
                <w:noProof/>
              </w:rPr>
            </w:rPrChange>
          </w:rPr>
          <w:fldChar w:fldCharType="end"/>
        </w:r>
      </w:ins>
    </w:p>
    <w:p w14:paraId="55C5574F" w14:textId="5209F0DB" w:rsidR="00994E29" w:rsidRPr="00994E29" w:rsidRDefault="00994E29">
      <w:pPr>
        <w:pStyle w:val="TM5"/>
        <w:tabs>
          <w:tab w:val="left" w:pos="1540"/>
          <w:tab w:val="right" w:leader="dot" w:pos="9062"/>
        </w:tabs>
        <w:rPr>
          <w:ins w:id="360" w:author="PC" w:date="2020-01-11T11:50:00Z"/>
          <w:rFonts w:asciiTheme="minorHAnsi" w:eastAsiaTheme="minorEastAsia" w:hAnsiTheme="minorHAnsi" w:cstheme="minorHAnsi"/>
          <w:noProof/>
          <w:sz w:val="22"/>
          <w:lang w:val="fr-FR" w:eastAsia="fr-FR"/>
          <w:rPrChange w:id="361" w:author="PC" w:date="2020-01-11T11:59:00Z">
            <w:rPr>
              <w:ins w:id="362" w:author="PC" w:date="2020-01-11T11:50:00Z"/>
              <w:rFonts w:asciiTheme="minorHAnsi" w:eastAsiaTheme="minorEastAsia" w:hAnsiTheme="minorHAnsi"/>
              <w:noProof/>
              <w:sz w:val="22"/>
              <w:lang w:val="fr-FR" w:eastAsia="fr-FR"/>
            </w:rPr>
          </w:rPrChange>
        </w:rPr>
      </w:pPr>
      <w:ins w:id="363" w:author="PC" w:date="2020-01-11T11:50:00Z">
        <w:r w:rsidRPr="00994E29">
          <w:rPr>
            <w:rStyle w:val="Lienhypertexte"/>
            <w:rFonts w:asciiTheme="minorHAnsi" w:hAnsiTheme="minorHAnsi" w:cstheme="minorHAnsi"/>
            <w:noProof/>
            <w:rPrChange w:id="364" w:author="PC" w:date="2020-01-11T11:59:00Z">
              <w:rPr>
                <w:rStyle w:val="Lienhypertexte"/>
                <w:noProof/>
              </w:rPr>
            </w:rPrChange>
          </w:rPr>
          <w:fldChar w:fldCharType="begin"/>
        </w:r>
        <w:r w:rsidRPr="00994E29">
          <w:rPr>
            <w:rStyle w:val="Lienhypertexte"/>
            <w:rFonts w:asciiTheme="minorHAnsi" w:hAnsiTheme="minorHAnsi" w:cstheme="minorHAnsi"/>
            <w:noProof/>
            <w:rPrChange w:id="365" w:author="PC" w:date="2020-01-11T11:59:00Z">
              <w:rPr>
                <w:rStyle w:val="Lienhypertexte"/>
                <w:noProof/>
              </w:rPr>
            </w:rPrChange>
          </w:rPr>
          <w:instrText xml:space="preserve"> </w:instrText>
        </w:r>
        <w:r w:rsidRPr="00994E29">
          <w:rPr>
            <w:rFonts w:asciiTheme="minorHAnsi" w:hAnsiTheme="minorHAnsi" w:cstheme="minorHAnsi"/>
            <w:noProof/>
            <w:rPrChange w:id="366" w:author="PC" w:date="2020-01-11T11:59:00Z">
              <w:rPr>
                <w:noProof/>
              </w:rPr>
            </w:rPrChange>
          </w:rPr>
          <w:instrText>HYPERLINK \l "_Toc29635937"</w:instrText>
        </w:r>
        <w:r w:rsidRPr="00994E29">
          <w:rPr>
            <w:rStyle w:val="Lienhypertexte"/>
            <w:rFonts w:asciiTheme="minorHAnsi" w:hAnsiTheme="minorHAnsi" w:cstheme="minorHAnsi"/>
            <w:noProof/>
            <w:rPrChange w:id="367"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368" w:author="PC" w:date="2020-01-11T11:59:00Z">
              <w:rPr>
                <w:rStyle w:val="Lienhypertexte"/>
                <w:noProof/>
              </w:rPr>
            </w:rPrChange>
          </w:rPr>
          <w:fldChar w:fldCharType="separate"/>
        </w:r>
        <w:r w:rsidRPr="00994E29">
          <w:rPr>
            <w:rStyle w:val="Lienhypertexte"/>
            <w:rFonts w:asciiTheme="minorHAnsi" w:eastAsia="Times New Roman" w:hAnsiTheme="minorHAnsi" w:cstheme="minorHAnsi"/>
            <w:noProof/>
            <w:lang w:val="fr-FR" w:eastAsia="fr-FR"/>
            <w:rPrChange w:id="369" w:author="PC" w:date="2020-01-11T11:59:00Z">
              <w:rPr>
                <w:rStyle w:val="Lienhypertexte"/>
                <w:rFonts w:eastAsia="Times New Roman"/>
                <w:noProof/>
                <w:lang w:val="fr-FR" w:eastAsia="fr-FR"/>
              </w:rPr>
            </w:rPrChange>
          </w:rPr>
          <w:t>e.</w:t>
        </w:r>
        <w:r w:rsidRPr="00994E29">
          <w:rPr>
            <w:rFonts w:asciiTheme="minorHAnsi" w:eastAsiaTheme="minorEastAsia" w:hAnsiTheme="minorHAnsi" w:cstheme="minorHAnsi"/>
            <w:noProof/>
            <w:sz w:val="22"/>
            <w:lang w:val="fr-FR" w:eastAsia="fr-FR"/>
            <w:rPrChange w:id="370" w:author="PC" w:date="2020-01-11T11:59:00Z">
              <w:rPr>
                <w:rFonts w:asciiTheme="minorHAnsi" w:eastAsiaTheme="minorEastAsia" w:hAnsiTheme="minorHAnsi"/>
                <w:noProof/>
                <w:sz w:val="22"/>
                <w:lang w:val="fr-FR" w:eastAsia="fr-FR"/>
              </w:rPr>
            </w:rPrChange>
          </w:rPr>
          <w:tab/>
        </w:r>
        <w:r w:rsidRPr="00994E29">
          <w:rPr>
            <w:rStyle w:val="Lienhypertexte"/>
            <w:rFonts w:asciiTheme="minorHAnsi" w:eastAsia="Times New Roman" w:hAnsiTheme="minorHAnsi" w:cstheme="minorHAnsi"/>
            <w:noProof/>
            <w:lang w:val="fr-FR" w:eastAsia="fr-FR"/>
            <w:rPrChange w:id="371" w:author="PC" w:date="2020-01-11T11:59:00Z">
              <w:rPr>
                <w:rStyle w:val="Lienhypertexte"/>
                <w:rFonts w:eastAsia="Times New Roman"/>
                <w:noProof/>
                <w:lang w:val="fr-FR" w:eastAsia="fr-FR"/>
              </w:rPr>
            </w:rPrChange>
          </w:rPr>
          <w:t>Les privations ou violations de droits</w:t>
        </w:r>
        <w:r w:rsidRPr="00994E29">
          <w:rPr>
            <w:rFonts w:asciiTheme="minorHAnsi" w:hAnsiTheme="minorHAnsi" w:cstheme="minorHAnsi"/>
            <w:noProof/>
            <w:webHidden/>
            <w:rPrChange w:id="372" w:author="PC" w:date="2020-01-11T11:59:00Z">
              <w:rPr>
                <w:noProof/>
                <w:webHidden/>
              </w:rPr>
            </w:rPrChange>
          </w:rPr>
          <w:tab/>
        </w:r>
        <w:r w:rsidRPr="00994E29">
          <w:rPr>
            <w:rFonts w:asciiTheme="minorHAnsi" w:hAnsiTheme="minorHAnsi" w:cstheme="minorHAnsi"/>
            <w:noProof/>
            <w:webHidden/>
            <w:rPrChange w:id="373" w:author="PC" w:date="2020-01-11T11:59:00Z">
              <w:rPr>
                <w:noProof/>
                <w:webHidden/>
              </w:rPr>
            </w:rPrChange>
          </w:rPr>
          <w:fldChar w:fldCharType="begin"/>
        </w:r>
        <w:r w:rsidRPr="00994E29">
          <w:rPr>
            <w:rFonts w:asciiTheme="minorHAnsi" w:hAnsiTheme="minorHAnsi" w:cstheme="minorHAnsi"/>
            <w:noProof/>
            <w:webHidden/>
            <w:rPrChange w:id="374" w:author="PC" w:date="2020-01-11T11:59:00Z">
              <w:rPr>
                <w:noProof/>
                <w:webHidden/>
              </w:rPr>
            </w:rPrChange>
          </w:rPr>
          <w:instrText xml:space="preserve"> PAGEREF _Toc29635937 \h </w:instrText>
        </w:r>
      </w:ins>
      <w:r w:rsidRPr="00994E29">
        <w:rPr>
          <w:rFonts w:asciiTheme="minorHAnsi" w:hAnsiTheme="minorHAnsi" w:cstheme="minorHAnsi"/>
          <w:noProof/>
          <w:webHidden/>
          <w:rPrChange w:id="375"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376" w:author="PC" w:date="2020-01-11T11:59:00Z">
            <w:rPr>
              <w:noProof/>
              <w:webHidden/>
            </w:rPr>
          </w:rPrChange>
        </w:rPr>
        <w:fldChar w:fldCharType="separate"/>
      </w:r>
      <w:ins w:id="377" w:author="PC" w:date="2020-01-11T12:00:00Z">
        <w:r>
          <w:rPr>
            <w:rFonts w:asciiTheme="minorHAnsi" w:hAnsiTheme="minorHAnsi" w:cstheme="minorHAnsi"/>
            <w:noProof/>
            <w:webHidden/>
          </w:rPr>
          <w:t>18</w:t>
        </w:r>
      </w:ins>
      <w:ins w:id="378" w:author="PC" w:date="2020-01-11T11:50:00Z">
        <w:r w:rsidRPr="00994E29">
          <w:rPr>
            <w:rFonts w:asciiTheme="minorHAnsi" w:hAnsiTheme="minorHAnsi" w:cstheme="minorHAnsi"/>
            <w:noProof/>
            <w:webHidden/>
            <w:rPrChange w:id="379" w:author="PC" w:date="2020-01-11T11:59:00Z">
              <w:rPr>
                <w:noProof/>
                <w:webHidden/>
              </w:rPr>
            </w:rPrChange>
          </w:rPr>
          <w:fldChar w:fldCharType="end"/>
        </w:r>
        <w:r w:rsidRPr="00994E29">
          <w:rPr>
            <w:rStyle w:val="Lienhypertexte"/>
            <w:rFonts w:asciiTheme="minorHAnsi" w:hAnsiTheme="minorHAnsi" w:cstheme="minorHAnsi"/>
            <w:noProof/>
            <w:rPrChange w:id="380" w:author="PC" w:date="2020-01-11T11:59:00Z">
              <w:rPr>
                <w:rStyle w:val="Lienhypertexte"/>
                <w:noProof/>
              </w:rPr>
            </w:rPrChange>
          </w:rPr>
          <w:fldChar w:fldCharType="end"/>
        </w:r>
      </w:ins>
    </w:p>
    <w:p w14:paraId="0EB3610C" w14:textId="15378585" w:rsidR="00994E29" w:rsidRPr="00994E29" w:rsidRDefault="00994E29">
      <w:pPr>
        <w:pStyle w:val="TM5"/>
        <w:tabs>
          <w:tab w:val="left" w:pos="1540"/>
          <w:tab w:val="right" w:leader="dot" w:pos="9062"/>
        </w:tabs>
        <w:rPr>
          <w:ins w:id="381" w:author="PC" w:date="2020-01-11T11:50:00Z"/>
          <w:rFonts w:asciiTheme="minorHAnsi" w:eastAsiaTheme="minorEastAsia" w:hAnsiTheme="minorHAnsi" w:cstheme="minorHAnsi"/>
          <w:noProof/>
          <w:sz w:val="22"/>
          <w:lang w:val="fr-FR" w:eastAsia="fr-FR"/>
          <w:rPrChange w:id="382" w:author="PC" w:date="2020-01-11T11:59:00Z">
            <w:rPr>
              <w:ins w:id="383" w:author="PC" w:date="2020-01-11T11:50:00Z"/>
              <w:rFonts w:asciiTheme="minorHAnsi" w:eastAsiaTheme="minorEastAsia" w:hAnsiTheme="minorHAnsi"/>
              <w:noProof/>
              <w:sz w:val="22"/>
              <w:lang w:val="fr-FR" w:eastAsia="fr-FR"/>
            </w:rPr>
          </w:rPrChange>
        </w:rPr>
      </w:pPr>
      <w:ins w:id="384" w:author="PC" w:date="2020-01-11T11:50:00Z">
        <w:r w:rsidRPr="00994E29">
          <w:rPr>
            <w:rStyle w:val="Lienhypertexte"/>
            <w:rFonts w:asciiTheme="minorHAnsi" w:hAnsiTheme="minorHAnsi" w:cstheme="minorHAnsi"/>
            <w:noProof/>
            <w:rPrChange w:id="385" w:author="PC" w:date="2020-01-11T11:59:00Z">
              <w:rPr>
                <w:rStyle w:val="Lienhypertexte"/>
                <w:noProof/>
              </w:rPr>
            </w:rPrChange>
          </w:rPr>
          <w:fldChar w:fldCharType="begin"/>
        </w:r>
        <w:r w:rsidRPr="00994E29">
          <w:rPr>
            <w:rStyle w:val="Lienhypertexte"/>
            <w:rFonts w:asciiTheme="minorHAnsi" w:hAnsiTheme="minorHAnsi" w:cstheme="minorHAnsi"/>
            <w:noProof/>
            <w:rPrChange w:id="386" w:author="PC" w:date="2020-01-11T11:59:00Z">
              <w:rPr>
                <w:rStyle w:val="Lienhypertexte"/>
                <w:noProof/>
              </w:rPr>
            </w:rPrChange>
          </w:rPr>
          <w:instrText xml:space="preserve"> </w:instrText>
        </w:r>
        <w:r w:rsidRPr="00994E29">
          <w:rPr>
            <w:rFonts w:asciiTheme="minorHAnsi" w:hAnsiTheme="minorHAnsi" w:cstheme="minorHAnsi"/>
            <w:noProof/>
            <w:rPrChange w:id="387" w:author="PC" w:date="2020-01-11T11:59:00Z">
              <w:rPr>
                <w:noProof/>
              </w:rPr>
            </w:rPrChange>
          </w:rPr>
          <w:instrText>HYPERLINK \l "_Toc29635938"</w:instrText>
        </w:r>
        <w:r w:rsidRPr="00994E29">
          <w:rPr>
            <w:rStyle w:val="Lienhypertexte"/>
            <w:rFonts w:asciiTheme="minorHAnsi" w:hAnsiTheme="minorHAnsi" w:cstheme="minorHAnsi"/>
            <w:noProof/>
            <w:rPrChange w:id="388"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389" w:author="PC" w:date="2020-01-11T11:59:00Z">
              <w:rPr>
                <w:rStyle w:val="Lienhypertexte"/>
                <w:noProof/>
              </w:rPr>
            </w:rPrChange>
          </w:rPr>
          <w:fldChar w:fldCharType="separate"/>
        </w:r>
        <w:r w:rsidRPr="00994E29">
          <w:rPr>
            <w:rStyle w:val="Lienhypertexte"/>
            <w:rFonts w:asciiTheme="minorHAnsi" w:eastAsia="Times New Roman" w:hAnsiTheme="minorHAnsi" w:cstheme="minorHAnsi"/>
            <w:noProof/>
            <w:lang w:val="fr-FR" w:eastAsia="fr-FR"/>
            <w:rPrChange w:id="390" w:author="PC" w:date="2020-01-11T11:59:00Z">
              <w:rPr>
                <w:rStyle w:val="Lienhypertexte"/>
                <w:rFonts w:eastAsia="Times New Roman"/>
                <w:noProof/>
                <w:lang w:val="fr-FR" w:eastAsia="fr-FR"/>
              </w:rPr>
            </w:rPrChange>
          </w:rPr>
          <w:t>f.</w:t>
        </w:r>
        <w:r w:rsidRPr="00994E29">
          <w:rPr>
            <w:rFonts w:asciiTheme="minorHAnsi" w:eastAsiaTheme="minorEastAsia" w:hAnsiTheme="minorHAnsi" w:cstheme="minorHAnsi"/>
            <w:noProof/>
            <w:sz w:val="22"/>
            <w:lang w:val="fr-FR" w:eastAsia="fr-FR"/>
            <w:rPrChange w:id="391" w:author="PC" w:date="2020-01-11T11:59:00Z">
              <w:rPr>
                <w:rFonts w:asciiTheme="minorHAnsi" w:eastAsiaTheme="minorEastAsia" w:hAnsiTheme="minorHAnsi"/>
                <w:noProof/>
                <w:sz w:val="22"/>
                <w:lang w:val="fr-FR" w:eastAsia="fr-FR"/>
              </w:rPr>
            </w:rPrChange>
          </w:rPr>
          <w:tab/>
        </w:r>
        <w:r w:rsidRPr="00994E29">
          <w:rPr>
            <w:rStyle w:val="Lienhypertexte"/>
            <w:rFonts w:asciiTheme="minorHAnsi" w:eastAsia="Times New Roman" w:hAnsiTheme="minorHAnsi" w:cstheme="minorHAnsi"/>
            <w:noProof/>
            <w:lang w:val="fr-FR" w:eastAsia="fr-FR"/>
            <w:rPrChange w:id="392" w:author="PC" w:date="2020-01-11T11:59:00Z">
              <w:rPr>
                <w:rStyle w:val="Lienhypertexte"/>
                <w:rFonts w:eastAsia="Times New Roman"/>
                <w:noProof/>
                <w:lang w:val="fr-FR" w:eastAsia="fr-FR"/>
              </w:rPr>
            </w:rPrChange>
          </w:rPr>
          <w:t>Les violences médicales ou médicamenteuses</w:t>
        </w:r>
        <w:r w:rsidRPr="00994E29">
          <w:rPr>
            <w:rFonts w:asciiTheme="minorHAnsi" w:hAnsiTheme="minorHAnsi" w:cstheme="minorHAnsi"/>
            <w:noProof/>
            <w:webHidden/>
            <w:rPrChange w:id="393" w:author="PC" w:date="2020-01-11T11:59:00Z">
              <w:rPr>
                <w:noProof/>
                <w:webHidden/>
              </w:rPr>
            </w:rPrChange>
          </w:rPr>
          <w:tab/>
        </w:r>
        <w:r w:rsidRPr="00994E29">
          <w:rPr>
            <w:rFonts w:asciiTheme="minorHAnsi" w:hAnsiTheme="minorHAnsi" w:cstheme="minorHAnsi"/>
            <w:noProof/>
            <w:webHidden/>
            <w:rPrChange w:id="394" w:author="PC" w:date="2020-01-11T11:59:00Z">
              <w:rPr>
                <w:noProof/>
                <w:webHidden/>
              </w:rPr>
            </w:rPrChange>
          </w:rPr>
          <w:fldChar w:fldCharType="begin"/>
        </w:r>
        <w:r w:rsidRPr="00994E29">
          <w:rPr>
            <w:rFonts w:asciiTheme="minorHAnsi" w:hAnsiTheme="minorHAnsi" w:cstheme="minorHAnsi"/>
            <w:noProof/>
            <w:webHidden/>
            <w:rPrChange w:id="395" w:author="PC" w:date="2020-01-11T11:59:00Z">
              <w:rPr>
                <w:noProof/>
                <w:webHidden/>
              </w:rPr>
            </w:rPrChange>
          </w:rPr>
          <w:instrText xml:space="preserve"> PAGEREF _Toc29635938 \h </w:instrText>
        </w:r>
      </w:ins>
      <w:r w:rsidRPr="00994E29">
        <w:rPr>
          <w:rFonts w:asciiTheme="minorHAnsi" w:hAnsiTheme="minorHAnsi" w:cstheme="minorHAnsi"/>
          <w:noProof/>
          <w:webHidden/>
          <w:rPrChange w:id="396"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397" w:author="PC" w:date="2020-01-11T11:59:00Z">
            <w:rPr>
              <w:noProof/>
              <w:webHidden/>
            </w:rPr>
          </w:rPrChange>
        </w:rPr>
        <w:fldChar w:fldCharType="separate"/>
      </w:r>
      <w:ins w:id="398" w:author="PC" w:date="2020-01-11T12:00:00Z">
        <w:r>
          <w:rPr>
            <w:rFonts w:asciiTheme="minorHAnsi" w:hAnsiTheme="minorHAnsi" w:cstheme="minorHAnsi"/>
            <w:noProof/>
            <w:webHidden/>
          </w:rPr>
          <w:t>18</w:t>
        </w:r>
      </w:ins>
      <w:ins w:id="399" w:author="PC" w:date="2020-01-11T11:50:00Z">
        <w:r w:rsidRPr="00994E29">
          <w:rPr>
            <w:rFonts w:asciiTheme="minorHAnsi" w:hAnsiTheme="minorHAnsi" w:cstheme="minorHAnsi"/>
            <w:noProof/>
            <w:webHidden/>
            <w:rPrChange w:id="400" w:author="PC" w:date="2020-01-11T11:59:00Z">
              <w:rPr>
                <w:noProof/>
                <w:webHidden/>
              </w:rPr>
            </w:rPrChange>
          </w:rPr>
          <w:fldChar w:fldCharType="end"/>
        </w:r>
        <w:r w:rsidRPr="00994E29">
          <w:rPr>
            <w:rStyle w:val="Lienhypertexte"/>
            <w:rFonts w:asciiTheme="minorHAnsi" w:hAnsiTheme="minorHAnsi" w:cstheme="minorHAnsi"/>
            <w:noProof/>
            <w:rPrChange w:id="401" w:author="PC" w:date="2020-01-11T11:59:00Z">
              <w:rPr>
                <w:rStyle w:val="Lienhypertexte"/>
                <w:noProof/>
              </w:rPr>
            </w:rPrChange>
          </w:rPr>
          <w:fldChar w:fldCharType="end"/>
        </w:r>
      </w:ins>
    </w:p>
    <w:p w14:paraId="129EB9B1" w14:textId="2E2FED5E" w:rsidR="00994E29" w:rsidRPr="00994E29" w:rsidRDefault="00994E29">
      <w:pPr>
        <w:pStyle w:val="TM5"/>
        <w:tabs>
          <w:tab w:val="left" w:pos="1540"/>
          <w:tab w:val="right" w:leader="dot" w:pos="9062"/>
        </w:tabs>
        <w:rPr>
          <w:ins w:id="402" w:author="PC" w:date="2020-01-11T11:50:00Z"/>
          <w:rFonts w:asciiTheme="minorHAnsi" w:eastAsiaTheme="minorEastAsia" w:hAnsiTheme="minorHAnsi" w:cstheme="minorHAnsi"/>
          <w:noProof/>
          <w:sz w:val="22"/>
          <w:lang w:val="fr-FR" w:eastAsia="fr-FR"/>
          <w:rPrChange w:id="403" w:author="PC" w:date="2020-01-11T11:59:00Z">
            <w:rPr>
              <w:ins w:id="404" w:author="PC" w:date="2020-01-11T11:50:00Z"/>
              <w:rFonts w:asciiTheme="minorHAnsi" w:eastAsiaTheme="minorEastAsia" w:hAnsiTheme="minorHAnsi"/>
              <w:noProof/>
              <w:sz w:val="22"/>
              <w:lang w:val="fr-FR" w:eastAsia="fr-FR"/>
            </w:rPr>
          </w:rPrChange>
        </w:rPr>
      </w:pPr>
      <w:ins w:id="405" w:author="PC" w:date="2020-01-11T11:50:00Z">
        <w:r w:rsidRPr="00994E29">
          <w:rPr>
            <w:rStyle w:val="Lienhypertexte"/>
            <w:rFonts w:asciiTheme="minorHAnsi" w:hAnsiTheme="minorHAnsi" w:cstheme="minorHAnsi"/>
            <w:noProof/>
            <w:rPrChange w:id="406" w:author="PC" w:date="2020-01-11T11:59:00Z">
              <w:rPr>
                <w:rStyle w:val="Lienhypertexte"/>
                <w:noProof/>
              </w:rPr>
            </w:rPrChange>
          </w:rPr>
          <w:fldChar w:fldCharType="begin"/>
        </w:r>
        <w:r w:rsidRPr="00994E29">
          <w:rPr>
            <w:rStyle w:val="Lienhypertexte"/>
            <w:rFonts w:asciiTheme="minorHAnsi" w:hAnsiTheme="minorHAnsi" w:cstheme="minorHAnsi"/>
            <w:noProof/>
            <w:rPrChange w:id="407" w:author="PC" w:date="2020-01-11T11:59:00Z">
              <w:rPr>
                <w:rStyle w:val="Lienhypertexte"/>
                <w:noProof/>
              </w:rPr>
            </w:rPrChange>
          </w:rPr>
          <w:instrText xml:space="preserve"> </w:instrText>
        </w:r>
        <w:r w:rsidRPr="00994E29">
          <w:rPr>
            <w:rFonts w:asciiTheme="minorHAnsi" w:hAnsiTheme="minorHAnsi" w:cstheme="minorHAnsi"/>
            <w:noProof/>
            <w:rPrChange w:id="408" w:author="PC" w:date="2020-01-11T11:59:00Z">
              <w:rPr>
                <w:noProof/>
              </w:rPr>
            </w:rPrChange>
          </w:rPr>
          <w:instrText>HYPERLINK \l "_Toc29635939"</w:instrText>
        </w:r>
        <w:r w:rsidRPr="00994E29">
          <w:rPr>
            <w:rStyle w:val="Lienhypertexte"/>
            <w:rFonts w:asciiTheme="minorHAnsi" w:hAnsiTheme="minorHAnsi" w:cstheme="minorHAnsi"/>
            <w:noProof/>
            <w:rPrChange w:id="409"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410" w:author="PC" w:date="2020-01-11T11:59:00Z">
              <w:rPr>
                <w:rStyle w:val="Lienhypertexte"/>
                <w:noProof/>
              </w:rPr>
            </w:rPrChange>
          </w:rPr>
          <w:fldChar w:fldCharType="separate"/>
        </w:r>
        <w:r w:rsidRPr="00994E29">
          <w:rPr>
            <w:rStyle w:val="Lienhypertexte"/>
            <w:rFonts w:asciiTheme="minorHAnsi" w:eastAsia="Times New Roman" w:hAnsiTheme="minorHAnsi" w:cstheme="minorHAnsi"/>
            <w:noProof/>
            <w:lang w:val="fr-FR" w:eastAsia="fr-FR"/>
            <w:rPrChange w:id="411" w:author="PC" w:date="2020-01-11T11:59:00Z">
              <w:rPr>
                <w:rStyle w:val="Lienhypertexte"/>
                <w:rFonts w:eastAsia="Times New Roman"/>
                <w:noProof/>
                <w:lang w:val="fr-FR" w:eastAsia="fr-FR"/>
              </w:rPr>
            </w:rPrChange>
          </w:rPr>
          <w:t>g.</w:t>
        </w:r>
        <w:r w:rsidRPr="00994E29">
          <w:rPr>
            <w:rFonts w:asciiTheme="minorHAnsi" w:eastAsiaTheme="minorEastAsia" w:hAnsiTheme="minorHAnsi" w:cstheme="minorHAnsi"/>
            <w:noProof/>
            <w:sz w:val="22"/>
            <w:lang w:val="fr-FR" w:eastAsia="fr-FR"/>
            <w:rPrChange w:id="412" w:author="PC" w:date="2020-01-11T11:59:00Z">
              <w:rPr>
                <w:rFonts w:asciiTheme="minorHAnsi" w:eastAsiaTheme="minorEastAsia" w:hAnsiTheme="minorHAnsi"/>
                <w:noProof/>
                <w:sz w:val="22"/>
                <w:lang w:val="fr-FR" w:eastAsia="fr-FR"/>
              </w:rPr>
            </w:rPrChange>
          </w:rPr>
          <w:tab/>
        </w:r>
        <w:r w:rsidRPr="00994E29">
          <w:rPr>
            <w:rStyle w:val="Lienhypertexte"/>
            <w:rFonts w:asciiTheme="minorHAnsi" w:eastAsia="Times New Roman" w:hAnsiTheme="minorHAnsi" w:cstheme="minorHAnsi"/>
            <w:noProof/>
            <w:lang w:val="fr-FR" w:eastAsia="fr-FR"/>
            <w:rPrChange w:id="413" w:author="PC" w:date="2020-01-11T11:59:00Z">
              <w:rPr>
                <w:rStyle w:val="Lienhypertexte"/>
                <w:rFonts w:eastAsia="Times New Roman"/>
                <w:noProof/>
                <w:lang w:val="fr-FR" w:eastAsia="fr-FR"/>
              </w:rPr>
            </w:rPrChange>
          </w:rPr>
          <w:t>Les négligences</w:t>
        </w:r>
        <w:r w:rsidRPr="00994E29">
          <w:rPr>
            <w:rFonts w:asciiTheme="minorHAnsi" w:hAnsiTheme="minorHAnsi" w:cstheme="minorHAnsi"/>
            <w:noProof/>
            <w:webHidden/>
            <w:rPrChange w:id="414" w:author="PC" w:date="2020-01-11T11:59:00Z">
              <w:rPr>
                <w:noProof/>
                <w:webHidden/>
              </w:rPr>
            </w:rPrChange>
          </w:rPr>
          <w:tab/>
        </w:r>
        <w:r w:rsidRPr="00994E29">
          <w:rPr>
            <w:rFonts w:asciiTheme="minorHAnsi" w:hAnsiTheme="minorHAnsi" w:cstheme="minorHAnsi"/>
            <w:noProof/>
            <w:webHidden/>
            <w:rPrChange w:id="415" w:author="PC" w:date="2020-01-11T11:59:00Z">
              <w:rPr>
                <w:noProof/>
                <w:webHidden/>
              </w:rPr>
            </w:rPrChange>
          </w:rPr>
          <w:fldChar w:fldCharType="begin"/>
        </w:r>
        <w:r w:rsidRPr="00994E29">
          <w:rPr>
            <w:rFonts w:asciiTheme="minorHAnsi" w:hAnsiTheme="minorHAnsi" w:cstheme="minorHAnsi"/>
            <w:noProof/>
            <w:webHidden/>
            <w:rPrChange w:id="416" w:author="PC" w:date="2020-01-11T11:59:00Z">
              <w:rPr>
                <w:noProof/>
                <w:webHidden/>
              </w:rPr>
            </w:rPrChange>
          </w:rPr>
          <w:instrText xml:space="preserve"> PAGEREF _Toc29635939 \h </w:instrText>
        </w:r>
      </w:ins>
      <w:r w:rsidRPr="00994E29">
        <w:rPr>
          <w:rFonts w:asciiTheme="minorHAnsi" w:hAnsiTheme="minorHAnsi" w:cstheme="minorHAnsi"/>
          <w:noProof/>
          <w:webHidden/>
          <w:rPrChange w:id="417"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418" w:author="PC" w:date="2020-01-11T11:59:00Z">
            <w:rPr>
              <w:noProof/>
              <w:webHidden/>
            </w:rPr>
          </w:rPrChange>
        </w:rPr>
        <w:fldChar w:fldCharType="separate"/>
      </w:r>
      <w:ins w:id="419" w:author="PC" w:date="2020-01-11T12:00:00Z">
        <w:r>
          <w:rPr>
            <w:rFonts w:asciiTheme="minorHAnsi" w:hAnsiTheme="minorHAnsi" w:cstheme="minorHAnsi"/>
            <w:noProof/>
            <w:webHidden/>
          </w:rPr>
          <w:t>18</w:t>
        </w:r>
      </w:ins>
      <w:ins w:id="420" w:author="PC" w:date="2020-01-11T11:50:00Z">
        <w:r w:rsidRPr="00994E29">
          <w:rPr>
            <w:rFonts w:asciiTheme="minorHAnsi" w:hAnsiTheme="minorHAnsi" w:cstheme="minorHAnsi"/>
            <w:noProof/>
            <w:webHidden/>
            <w:rPrChange w:id="421" w:author="PC" w:date="2020-01-11T11:59:00Z">
              <w:rPr>
                <w:noProof/>
                <w:webHidden/>
              </w:rPr>
            </w:rPrChange>
          </w:rPr>
          <w:fldChar w:fldCharType="end"/>
        </w:r>
        <w:r w:rsidRPr="00994E29">
          <w:rPr>
            <w:rStyle w:val="Lienhypertexte"/>
            <w:rFonts w:asciiTheme="minorHAnsi" w:hAnsiTheme="minorHAnsi" w:cstheme="minorHAnsi"/>
            <w:noProof/>
            <w:rPrChange w:id="422" w:author="PC" w:date="2020-01-11T11:59:00Z">
              <w:rPr>
                <w:rStyle w:val="Lienhypertexte"/>
                <w:noProof/>
              </w:rPr>
            </w:rPrChange>
          </w:rPr>
          <w:fldChar w:fldCharType="end"/>
        </w:r>
      </w:ins>
    </w:p>
    <w:p w14:paraId="6E4674D8" w14:textId="6BA8283C" w:rsidR="00994E29" w:rsidRPr="00994E29" w:rsidRDefault="00994E29">
      <w:pPr>
        <w:pStyle w:val="TM4"/>
        <w:tabs>
          <w:tab w:val="right" w:leader="dot" w:pos="9062"/>
        </w:tabs>
        <w:rPr>
          <w:ins w:id="423" w:author="PC" w:date="2020-01-11T11:50:00Z"/>
          <w:rFonts w:asciiTheme="minorHAnsi" w:eastAsiaTheme="minorEastAsia" w:hAnsiTheme="minorHAnsi" w:cstheme="minorHAnsi"/>
          <w:noProof/>
          <w:sz w:val="22"/>
          <w:lang w:val="fr-FR" w:eastAsia="fr-FR"/>
          <w:rPrChange w:id="424" w:author="PC" w:date="2020-01-11T11:59:00Z">
            <w:rPr>
              <w:ins w:id="425" w:author="PC" w:date="2020-01-11T11:50:00Z"/>
              <w:rFonts w:asciiTheme="minorHAnsi" w:eastAsiaTheme="minorEastAsia" w:hAnsiTheme="minorHAnsi"/>
              <w:noProof/>
              <w:sz w:val="22"/>
              <w:lang w:val="fr-FR" w:eastAsia="fr-FR"/>
            </w:rPr>
          </w:rPrChange>
        </w:rPr>
      </w:pPr>
      <w:ins w:id="426" w:author="PC" w:date="2020-01-11T11:50:00Z">
        <w:r w:rsidRPr="00994E29">
          <w:rPr>
            <w:rStyle w:val="Lienhypertexte"/>
            <w:rFonts w:asciiTheme="minorHAnsi" w:hAnsiTheme="minorHAnsi" w:cstheme="minorHAnsi"/>
            <w:noProof/>
            <w:rPrChange w:id="427" w:author="PC" w:date="2020-01-11T11:59:00Z">
              <w:rPr>
                <w:rStyle w:val="Lienhypertexte"/>
                <w:noProof/>
              </w:rPr>
            </w:rPrChange>
          </w:rPr>
          <w:fldChar w:fldCharType="begin"/>
        </w:r>
        <w:r w:rsidRPr="00994E29">
          <w:rPr>
            <w:rStyle w:val="Lienhypertexte"/>
            <w:rFonts w:asciiTheme="minorHAnsi" w:hAnsiTheme="minorHAnsi" w:cstheme="minorHAnsi"/>
            <w:noProof/>
            <w:rPrChange w:id="428" w:author="PC" w:date="2020-01-11T11:59:00Z">
              <w:rPr>
                <w:rStyle w:val="Lienhypertexte"/>
                <w:noProof/>
              </w:rPr>
            </w:rPrChange>
          </w:rPr>
          <w:instrText xml:space="preserve"> </w:instrText>
        </w:r>
        <w:r w:rsidRPr="00994E29">
          <w:rPr>
            <w:rFonts w:asciiTheme="minorHAnsi" w:hAnsiTheme="minorHAnsi" w:cstheme="minorHAnsi"/>
            <w:noProof/>
            <w:rPrChange w:id="429" w:author="PC" w:date="2020-01-11T11:59:00Z">
              <w:rPr>
                <w:noProof/>
              </w:rPr>
            </w:rPrChange>
          </w:rPr>
          <w:instrText>HYPERLINK \l "_Toc29635940"</w:instrText>
        </w:r>
        <w:r w:rsidRPr="00994E29">
          <w:rPr>
            <w:rStyle w:val="Lienhypertexte"/>
            <w:rFonts w:asciiTheme="minorHAnsi" w:hAnsiTheme="minorHAnsi" w:cstheme="minorHAnsi"/>
            <w:noProof/>
            <w:rPrChange w:id="430"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431" w:author="PC" w:date="2020-01-11T11:59:00Z">
              <w:rPr>
                <w:rStyle w:val="Lienhypertexte"/>
                <w:noProof/>
              </w:rPr>
            </w:rPrChange>
          </w:rPr>
          <w:fldChar w:fldCharType="separate"/>
        </w:r>
        <w:r w:rsidRPr="00994E29">
          <w:rPr>
            <w:rStyle w:val="Lienhypertexte"/>
            <w:rFonts w:asciiTheme="minorHAnsi" w:eastAsia="Times New Roman" w:hAnsiTheme="minorHAnsi" w:cstheme="minorHAnsi"/>
            <w:noProof/>
            <w:lang w:val="fr-FR" w:eastAsia="fr-FR"/>
            <w:rPrChange w:id="432" w:author="PC" w:date="2020-01-11T11:59:00Z">
              <w:rPr>
                <w:rStyle w:val="Lienhypertexte"/>
                <w:rFonts w:eastAsia="Times New Roman"/>
                <w:noProof/>
                <w:lang w:val="fr-FR" w:eastAsia="fr-FR"/>
              </w:rPr>
            </w:rPrChange>
          </w:rPr>
          <w:t>2.4. Les formes de maltraitance en chiffres</w:t>
        </w:r>
        <w:r w:rsidRPr="00994E29">
          <w:rPr>
            <w:rFonts w:asciiTheme="minorHAnsi" w:hAnsiTheme="minorHAnsi" w:cstheme="minorHAnsi"/>
            <w:noProof/>
            <w:webHidden/>
            <w:rPrChange w:id="433" w:author="PC" w:date="2020-01-11T11:59:00Z">
              <w:rPr>
                <w:noProof/>
                <w:webHidden/>
              </w:rPr>
            </w:rPrChange>
          </w:rPr>
          <w:tab/>
        </w:r>
        <w:r w:rsidRPr="00994E29">
          <w:rPr>
            <w:rFonts w:asciiTheme="minorHAnsi" w:hAnsiTheme="minorHAnsi" w:cstheme="minorHAnsi"/>
            <w:noProof/>
            <w:webHidden/>
            <w:rPrChange w:id="434" w:author="PC" w:date="2020-01-11T11:59:00Z">
              <w:rPr>
                <w:noProof/>
                <w:webHidden/>
              </w:rPr>
            </w:rPrChange>
          </w:rPr>
          <w:fldChar w:fldCharType="begin"/>
        </w:r>
        <w:r w:rsidRPr="00994E29">
          <w:rPr>
            <w:rFonts w:asciiTheme="minorHAnsi" w:hAnsiTheme="minorHAnsi" w:cstheme="minorHAnsi"/>
            <w:noProof/>
            <w:webHidden/>
            <w:rPrChange w:id="435" w:author="PC" w:date="2020-01-11T11:59:00Z">
              <w:rPr>
                <w:noProof/>
                <w:webHidden/>
              </w:rPr>
            </w:rPrChange>
          </w:rPr>
          <w:instrText xml:space="preserve"> PAGEREF _Toc29635940 \h </w:instrText>
        </w:r>
      </w:ins>
      <w:r w:rsidRPr="00994E29">
        <w:rPr>
          <w:rFonts w:asciiTheme="minorHAnsi" w:hAnsiTheme="minorHAnsi" w:cstheme="minorHAnsi"/>
          <w:noProof/>
          <w:webHidden/>
          <w:rPrChange w:id="436"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437" w:author="PC" w:date="2020-01-11T11:59:00Z">
            <w:rPr>
              <w:noProof/>
              <w:webHidden/>
            </w:rPr>
          </w:rPrChange>
        </w:rPr>
        <w:fldChar w:fldCharType="separate"/>
      </w:r>
      <w:ins w:id="438" w:author="PC" w:date="2020-01-11T12:00:00Z">
        <w:r>
          <w:rPr>
            <w:rFonts w:asciiTheme="minorHAnsi" w:hAnsiTheme="minorHAnsi" w:cstheme="minorHAnsi"/>
            <w:noProof/>
            <w:webHidden/>
          </w:rPr>
          <w:t>19</w:t>
        </w:r>
      </w:ins>
      <w:ins w:id="439" w:author="PC" w:date="2020-01-11T11:50:00Z">
        <w:r w:rsidRPr="00994E29">
          <w:rPr>
            <w:rFonts w:asciiTheme="minorHAnsi" w:hAnsiTheme="minorHAnsi" w:cstheme="minorHAnsi"/>
            <w:noProof/>
            <w:webHidden/>
            <w:rPrChange w:id="440" w:author="PC" w:date="2020-01-11T11:59:00Z">
              <w:rPr>
                <w:noProof/>
                <w:webHidden/>
              </w:rPr>
            </w:rPrChange>
          </w:rPr>
          <w:fldChar w:fldCharType="end"/>
        </w:r>
        <w:r w:rsidRPr="00994E29">
          <w:rPr>
            <w:rStyle w:val="Lienhypertexte"/>
            <w:rFonts w:asciiTheme="minorHAnsi" w:hAnsiTheme="minorHAnsi" w:cstheme="minorHAnsi"/>
            <w:noProof/>
            <w:rPrChange w:id="441" w:author="PC" w:date="2020-01-11T11:59:00Z">
              <w:rPr>
                <w:rStyle w:val="Lienhypertexte"/>
                <w:noProof/>
              </w:rPr>
            </w:rPrChange>
          </w:rPr>
          <w:fldChar w:fldCharType="end"/>
        </w:r>
      </w:ins>
    </w:p>
    <w:p w14:paraId="1FFD6F7E" w14:textId="397E890F" w:rsidR="00994E29" w:rsidRPr="00994E29" w:rsidRDefault="00994E29">
      <w:pPr>
        <w:pStyle w:val="TM4"/>
        <w:tabs>
          <w:tab w:val="right" w:leader="dot" w:pos="9062"/>
        </w:tabs>
        <w:rPr>
          <w:ins w:id="442" w:author="PC" w:date="2020-01-11T11:50:00Z"/>
          <w:rFonts w:asciiTheme="minorHAnsi" w:eastAsiaTheme="minorEastAsia" w:hAnsiTheme="minorHAnsi" w:cstheme="minorHAnsi"/>
          <w:noProof/>
          <w:sz w:val="22"/>
          <w:lang w:val="fr-FR" w:eastAsia="fr-FR"/>
          <w:rPrChange w:id="443" w:author="PC" w:date="2020-01-11T11:59:00Z">
            <w:rPr>
              <w:ins w:id="444" w:author="PC" w:date="2020-01-11T11:50:00Z"/>
              <w:rFonts w:asciiTheme="minorHAnsi" w:eastAsiaTheme="minorEastAsia" w:hAnsiTheme="minorHAnsi"/>
              <w:noProof/>
              <w:sz w:val="22"/>
              <w:lang w:val="fr-FR" w:eastAsia="fr-FR"/>
            </w:rPr>
          </w:rPrChange>
        </w:rPr>
      </w:pPr>
      <w:ins w:id="445" w:author="PC" w:date="2020-01-11T11:50:00Z">
        <w:r w:rsidRPr="00994E29">
          <w:rPr>
            <w:rStyle w:val="Lienhypertexte"/>
            <w:rFonts w:asciiTheme="minorHAnsi" w:hAnsiTheme="minorHAnsi" w:cstheme="minorHAnsi"/>
            <w:noProof/>
            <w:rPrChange w:id="446" w:author="PC" w:date="2020-01-11T11:59:00Z">
              <w:rPr>
                <w:rStyle w:val="Lienhypertexte"/>
                <w:noProof/>
              </w:rPr>
            </w:rPrChange>
          </w:rPr>
          <w:fldChar w:fldCharType="begin"/>
        </w:r>
        <w:r w:rsidRPr="00994E29">
          <w:rPr>
            <w:rStyle w:val="Lienhypertexte"/>
            <w:rFonts w:asciiTheme="minorHAnsi" w:hAnsiTheme="minorHAnsi" w:cstheme="minorHAnsi"/>
            <w:noProof/>
            <w:rPrChange w:id="447" w:author="PC" w:date="2020-01-11T11:59:00Z">
              <w:rPr>
                <w:rStyle w:val="Lienhypertexte"/>
                <w:noProof/>
              </w:rPr>
            </w:rPrChange>
          </w:rPr>
          <w:instrText xml:space="preserve"> </w:instrText>
        </w:r>
        <w:r w:rsidRPr="00994E29">
          <w:rPr>
            <w:rFonts w:asciiTheme="minorHAnsi" w:hAnsiTheme="minorHAnsi" w:cstheme="minorHAnsi"/>
            <w:noProof/>
            <w:rPrChange w:id="448" w:author="PC" w:date="2020-01-11T11:59:00Z">
              <w:rPr>
                <w:noProof/>
              </w:rPr>
            </w:rPrChange>
          </w:rPr>
          <w:instrText>HYPERLINK \l "_Toc29635941"</w:instrText>
        </w:r>
        <w:r w:rsidRPr="00994E29">
          <w:rPr>
            <w:rStyle w:val="Lienhypertexte"/>
            <w:rFonts w:asciiTheme="minorHAnsi" w:hAnsiTheme="minorHAnsi" w:cstheme="minorHAnsi"/>
            <w:noProof/>
            <w:rPrChange w:id="449"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450" w:author="PC" w:date="2020-01-11T11:59:00Z">
              <w:rPr>
                <w:rStyle w:val="Lienhypertexte"/>
                <w:noProof/>
              </w:rPr>
            </w:rPrChange>
          </w:rPr>
          <w:fldChar w:fldCharType="separate"/>
        </w:r>
        <w:r w:rsidRPr="00994E29">
          <w:rPr>
            <w:rStyle w:val="Lienhypertexte"/>
            <w:rFonts w:asciiTheme="minorHAnsi" w:eastAsia="Times New Roman" w:hAnsiTheme="minorHAnsi" w:cstheme="minorHAnsi"/>
            <w:noProof/>
            <w:lang w:val="fr-FR" w:eastAsia="fr-FR"/>
            <w:rPrChange w:id="451" w:author="PC" w:date="2020-01-11T11:59:00Z">
              <w:rPr>
                <w:rStyle w:val="Lienhypertexte"/>
                <w:rFonts w:eastAsia="Times New Roman"/>
                <w:noProof/>
                <w:lang w:val="fr-FR" w:eastAsia="fr-FR"/>
              </w:rPr>
            </w:rPrChange>
          </w:rPr>
          <w:t>2.6. Les facteurs de risque chez le patient âgé</w:t>
        </w:r>
        <w:r w:rsidRPr="00994E29">
          <w:rPr>
            <w:rFonts w:asciiTheme="minorHAnsi" w:hAnsiTheme="minorHAnsi" w:cstheme="minorHAnsi"/>
            <w:noProof/>
            <w:webHidden/>
            <w:rPrChange w:id="452" w:author="PC" w:date="2020-01-11T11:59:00Z">
              <w:rPr>
                <w:noProof/>
                <w:webHidden/>
              </w:rPr>
            </w:rPrChange>
          </w:rPr>
          <w:tab/>
        </w:r>
        <w:r w:rsidRPr="00994E29">
          <w:rPr>
            <w:rFonts w:asciiTheme="minorHAnsi" w:hAnsiTheme="minorHAnsi" w:cstheme="minorHAnsi"/>
            <w:noProof/>
            <w:webHidden/>
            <w:rPrChange w:id="453" w:author="PC" w:date="2020-01-11T11:59:00Z">
              <w:rPr>
                <w:noProof/>
                <w:webHidden/>
              </w:rPr>
            </w:rPrChange>
          </w:rPr>
          <w:fldChar w:fldCharType="begin"/>
        </w:r>
        <w:r w:rsidRPr="00994E29">
          <w:rPr>
            <w:rFonts w:asciiTheme="minorHAnsi" w:hAnsiTheme="minorHAnsi" w:cstheme="minorHAnsi"/>
            <w:noProof/>
            <w:webHidden/>
            <w:rPrChange w:id="454" w:author="PC" w:date="2020-01-11T11:59:00Z">
              <w:rPr>
                <w:noProof/>
                <w:webHidden/>
              </w:rPr>
            </w:rPrChange>
          </w:rPr>
          <w:instrText xml:space="preserve"> PAGEREF _Toc29635941 \h </w:instrText>
        </w:r>
      </w:ins>
      <w:r w:rsidRPr="00994E29">
        <w:rPr>
          <w:rFonts w:asciiTheme="minorHAnsi" w:hAnsiTheme="minorHAnsi" w:cstheme="minorHAnsi"/>
          <w:noProof/>
          <w:webHidden/>
          <w:rPrChange w:id="455"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456" w:author="PC" w:date="2020-01-11T11:59:00Z">
            <w:rPr>
              <w:noProof/>
              <w:webHidden/>
            </w:rPr>
          </w:rPrChange>
        </w:rPr>
        <w:fldChar w:fldCharType="separate"/>
      </w:r>
      <w:ins w:id="457" w:author="PC" w:date="2020-01-11T12:00:00Z">
        <w:r>
          <w:rPr>
            <w:rFonts w:asciiTheme="minorHAnsi" w:hAnsiTheme="minorHAnsi" w:cstheme="minorHAnsi"/>
            <w:noProof/>
            <w:webHidden/>
          </w:rPr>
          <w:t>20</w:t>
        </w:r>
      </w:ins>
      <w:ins w:id="458" w:author="PC" w:date="2020-01-11T11:50:00Z">
        <w:r w:rsidRPr="00994E29">
          <w:rPr>
            <w:rFonts w:asciiTheme="minorHAnsi" w:hAnsiTheme="minorHAnsi" w:cstheme="minorHAnsi"/>
            <w:noProof/>
            <w:webHidden/>
            <w:rPrChange w:id="459" w:author="PC" w:date="2020-01-11T11:59:00Z">
              <w:rPr>
                <w:noProof/>
                <w:webHidden/>
              </w:rPr>
            </w:rPrChange>
          </w:rPr>
          <w:fldChar w:fldCharType="end"/>
        </w:r>
        <w:r w:rsidRPr="00994E29">
          <w:rPr>
            <w:rStyle w:val="Lienhypertexte"/>
            <w:rFonts w:asciiTheme="minorHAnsi" w:hAnsiTheme="minorHAnsi" w:cstheme="minorHAnsi"/>
            <w:noProof/>
            <w:rPrChange w:id="460" w:author="PC" w:date="2020-01-11T11:59:00Z">
              <w:rPr>
                <w:rStyle w:val="Lienhypertexte"/>
                <w:noProof/>
              </w:rPr>
            </w:rPrChange>
          </w:rPr>
          <w:fldChar w:fldCharType="end"/>
        </w:r>
      </w:ins>
    </w:p>
    <w:p w14:paraId="58AAF356" w14:textId="733BB4E4" w:rsidR="00994E29" w:rsidRPr="00994E29" w:rsidRDefault="00994E29">
      <w:pPr>
        <w:pStyle w:val="TM5"/>
        <w:tabs>
          <w:tab w:val="left" w:pos="1540"/>
          <w:tab w:val="right" w:leader="dot" w:pos="9062"/>
        </w:tabs>
        <w:rPr>
          <w:ins w:id="461" w:author="PC" w:date="2020-01-11T11:50:00Z"/>
          <w:rFonts w:asciiTheme="minorHAnsi" w:eastAsiaTheme="minorEastAsia" w:hAnsiTheme="minorHAnsi" w:cstheme="minorHAnsi"/>
          <w:noProof/>
          <w:sz w:val="22"/>
          <w:lang w:val="fr-FR" w:eastAsia="fr-FR"/>
          <w:rPrChange w:id="462" w:author="PC" w:date="2020-01-11T11:59:00Z">
            <w:rPr>
              <w:ins w:id="463" w:author="PC" w:date="2020-01-11T11:50:00Z"/>
              <w:rFonts w:asciiTheme="minorHAnsi" w:eastAsiaTheme="minorEastAsia" w:hAnsiTheme="minorHAnsi"/>
              <w:noProof/>
              <w:sz w:val="22"/>
              <w:lang w:val="fr-FR" w:eastAsia="fr-FR"/>
            </w:rPr>
          </w:rPrChange>
        </w:rPr>
      </w:pPr>
      <w:ins w:id="464" w:author="PC" w:date="2020-01-11T11:50:00Z">
        <w:r w:rsidRPr="00994E29">
          <w:rPr>
            <w:rStyle w:val="Lienhypertexte"/>
            <w:rFonts w:asciiTheme="minorHAnsi" w:hAnsiTheme="minorHAnsi" w:cstheme="minorHAnsi"/>
            <w:noProof/>
            <w:rPrChange w:id="465" w:author="PC" w:date="2020-01-11T11:59:00Z">
              <w:rPr>
                <w:rStyle w:val="Lienhypertexte"/>
                <w:noProof/>
              </w:rPr>
            </w:rPrChange>
          </w:rPr>
          <w:fldChar w:fldCharType="begin"/>
        </w:r>
        <w:r w:rsidRPr="00994E29">
          <w:rPr>
            <w:rStyle w:val="Lienhypertexte"/>
            <w:rFonts w:asciiTheme="minorHAnsi" w:hAnsiTheme="minorHAnsi" w:cstheme="minorHAnsi"/>
            <w:noProof/>
            <w:rPrChange w:id="466" w:author="PC" w:date="2020-01-11T11:59:00Z">
              <w:rPr>
                <w:rStyle w:val="Lienhypertexte"/>
                <w:noProof/>
              </w:rPr>
            </w:rPrChange>
          </w:rPr>
          <w:instrText xml:space="preserve"> </w:instrText>
        </w:r>
        <w:r w:rsidRPr="00994E29">
          <w:rPr>
            <w:rFonts w:asciiTheme="minorHAnsi" w:hAnsiTheme="minorHAnsi" w:cstheme="minorHAnsi"/>
            <w:noProof/>
            <w:rPrChange w:id="467" w:author="PC" w:date="2020-01-11T11:59:00Z">
              <w:rPr>
                <w:noProof/>
              </w:rPr>
            </w:rPrChange>
          </w:rPr>
          <w:instrText>HYPERLINK \l "_Toc29635942"</w:instrText>
        </w:r>
        <w:r w:rsidRPr="00994E29">
          <w:rPr>
            <w:rStyle w:val="Lienhypertexte"/>
            <w:rFonts w:asciiTheme="minorHAnsi" w:hAnsiTheme="minorHAnsi" w:cstheme="minorHAnsi"/>
            <w:noProof/>
            <w:rPrChange w:id="468"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469" w:author="PC" w:date="2020-01-11T11:59:00Z">
              <w:rPr>
                <w:rStyle w:val="Lienhypertexte"/>
                <w:noProof/>
              </w:rPr>
            </w:rPrChange>
          </w:rPr>
          <w:fldChar w:fldCharType="separate"/>
        </w:r>
        <w:r w:rsidRPr="00994E29">
          <w:rPr>
            <w:rStyle w:val="Lienhypertexte"/>
            <w:rFonts w:asciiTheme="minorHAnsi" w:hAnsiTheme="minorHAnsi" w:cstheme="minorHAnsi"/>
            <w:noProof/>
            <w:rPrChange w:id="470" w:author="PC" w:date="2020-01-11T11:59:00Z">
              <w:rPr>
                <w:rStyle w:val="Lienhypertexte"/>
                <w:noProof/>
              </w:rPr>
            </w:rPrChange>
          </w:rPr>
          <w:t>a.</w:t>
        </w:r>
        <w:r w:rsidRPr="00994E29">
          <w:rPr>
            <w:rFonts w:asciiTheme="minorHAnsi" w:eastAsiaTheme="minorEastAsia" w:hAnsiTheme="minorHAnsi" w:cstheme="minorHAnsi"/>
            <w:noProof/>
            <w:sz w:val="22"/>
            <w:lang w:val="fr-FR" w:eastAsia="fr-FR"/>
            <w:rPrChange w:id="471" w:author="PC" w:date="2020-01-11T11:59:00Z">
              <w:rPr>
                <w:rFonts w:asciiTheme="minorHAnsi" w:eastAsiaTheme="minorEastAsia" w:hAnsiTheme="minorHAnsi"/>
                <w:noProof/>
                <w:sz w:val="22"/>
                <w:lang w:val="fr-FR" w:eastAsia="fr-FR"/>
              </w:rPr>
            </w:rPrChange>
          </w:rPr>
          <w:tab/>
        </w:r>
        <w:r w:rsidRPr="00994E29">
          <w:rPr>
            <w:rStyle w:val="Lienhypertexte"/>
            <w:rFonts w:asciiTheme="minorHAnsi" w:hAnsiTheme="minorHAnsi" w:cstheme="minorHAnsi"/>
            <w:noProof/>
            <w:rPrChange w:id="472" w:author="PC" w:date="2020-01-11T11:59:00Z">
              <w:rPr>
                <w:rStyle w:val="Lienhypertexte"/>
                <w:noProof/>
              </w:rPr>
            </w:rPrChange>
          </w:rPr>
          <w:t>Les facteurs de risque liés à la personne âgée</w:t>
        </w:r>
        <w:r w:rsidRPr="00994E29">
          <w:rPr>
            <w:rFonts w:asciiTheme="minorHAnsi" w:hAnsiTheme="minorHAnsi" w:cstheme="minorHAnsi"/>
            <w:noProof/>
            <w:webHidden/>
            <w:rPrChange w:id="473" w:author="PC" w:date="2020-01-11T11:59:00Z">
              <w:rPr>
                <w:noProof/>
                <w:webHidden/>
              </w:rPr>
            </w:rPrChange>
          </w:rPr>
          <w:tab/>
        </w:r>
        <w:r w:rsidRPr="00994E29">
          <w:rPr>
            <w:rFonts w:asciiTheme="minorHAnsi" w:hAnsiTheme="minorHAnsi" w:cstheme="minorHAnsi"/>
            <w:noProof/>
            <w:webHidden/>
            <w:rPrChange w:id="474" w:author="PC" w:date="2020-01-11T11:59:00Z">
              <w:rPr>
                <w:noProof/>
                <w:webHidden/>
              </w:rPr>
            </w:rPrChange>
          </w:rPr>
          <w:fldChar w:fldCharType="begin"/>
        </w:r>
        <w:r w:rsidRPr="00994E29">
          <w:rPr>
            <w:rFonts w:asciiTheme="minorHAnsi" w:hAnsiTheme="minorHAnsi" w:cstheme="minorHAnsi"/>
            <w:noProof/>
            <w:webHidden/>
            <w:rPrChange w:id="475" w:author="PC" w:date="2020-01-11T11:59:00Z">
              <w:rPr>
                <w:noProof/>
                <w:webHidden/>
              </w:rPr>
            </w:rPrChange>
          </w:rPr>
          <w:instrText xml:space="preserve"> PAGEREF _Toc29635942 \h </w:instrText>
        </w:r>
      </w:ins>
      <w:r w:rsidRPr="00994E29">
        <w:rPr>
          <w:rFonts w:asciiTheme="minorHAnsi" w:hAnsiTheme="minorHAnsi" w:cstheme="minorHAnsi"/>
          <w:noProof/>
          <w:webHidden/>
          <w:rPrChange w:id="476"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477" w:author="PC" w:date="2020-01-11T11:59:00Z">
            <w:rPr>
              <w:noProof/>
              <w:webHidden/>
            </w:rPr>
          </w:rPrChange>
        </w:rPr>
        <w:fldChar w:fldCharType="separate"/>
      </w:r>
      <w:ins w:id="478" w:author="PC" w:date="2020-01-11T12:00:00Z">
        <w:r>
          <w:rPr>
            <w:rFonts w:asciiTheme="minorHAnsi" w:hAnsiTheme="minorHAnsi" w:cstheme="minorHAnsi"/>
            <w:noProof/>
            <w:webHidden/>
          </w:rPr>
          <w:t>20</w:t>
        </w:r>
      </w:ins>
      <w:ins w:id="479" w:author="PC" w:date="2020-01-11T11:50:00Z">
        <w:r w:rsidRPr="00994E29">
          <w:rPr>
            <w:rFonts w:asciiTheme="minorHAnsi" w:hAnsiTheme="minorHAnsi" w:cstheme="minorHAnsi"/>
            <w:noProof/>
            <w:webHidden/>
            <w:rPrChange w:id="480" w:author="PC" w:date="2020-01-11T11:59:00Z">
              <w:rPr>
                <w:noProof/>
                <w:webHidden/>
              </w:rPr>
            </w:rPrChange>
          </w:rPr>
          <w:fldChar w:fldCharType="end"/>
        </w:r>
        <w:r w:rsidRPr="00994E29">
          <w:rPr>
            <w:rStyle w:val="Lienhypertexte"/>
            <w:rFonts w:asciiTheme="minorHAnsi" w:hAnsiTheme="minorHAnsi" w:cstheme="minorHAnsi"/>
            <w:noProof/>
            <w:rPrChange w:id="481" w:author="PC" w:date="2020-01-11T11:59:00Z">
              <w:rPr>
                <w:rStyle w:val="Lienhypertexte"/>
                <w:noProof/>
              </w:rPr>
            </w:rPrChange>
          </w:rPr>
          <w:fldChar w:fldCharType="end"/>
        </w:r>
      </w:ins>
    </w:p>
    <w:p w14:paraId="31461DC8" w14:textId="510A091C" w:rsidR="00994E29" w:rsidRPr="00994E29" w:rsidRDefault="00994E29">
      <w:pPr>
        <w:pStyle w:val="TM5"/>
        <w:tabs>
          <w:tab w:val="left" w:pos="1540"/>
          <w:tab w:val="right" w:leader="dot" w:pos="9062"/>
        </w:tabs>
        <w:rPr>
          <w:ins w:id="482" w:author="PC" w:date="2020-01-11T11:50:00Z"/>
          <w:rFonts w:asciiTheme="minorHAnsi" w:eastAsiaTheme="minorEastAsia" w:hAnsiTheme="minorHAnsi" w:cstheme="minorHAnsi"/>
          <w:noProof/>
          <w:sz w:val="22"/>
          <w:lang w:val="fr-FR" w:eastAsia="fr-FR"/>
          <w:rPrChange w:id="483" w:author="PC" w:date="2020-01-11T11:59:00Z">
            <w:rPr>
              <w:ins w:id="484" w:author="PC" w:date="2020-01-11T11:50:00Z"/>
              <w:rFonts w:asciiTheme="minorHAnsi" w:eastAsiaTheme="minorEastAsia" w:hAnsiTheme="minorHAnsi"/>
              <w:noProof/>
              <w:sz w:val="22"/>
              <w:lang w:val="fr-FR" w:eastAsia="fr-FR"/>
            </w:rPr>
          </w:rPrChange>
        </w:rPr>
      </w:pPr>
      <w:ins w:id="485" w:author="PC" w:date="2020-01-11T11:50:00Z">
        <w:r w:rsidRPr="00994E29">
          <w:rPr>
            <w:rStyle w:val="Lienhypertexte"/>
            <w:rFonts w:asciiTheme="minorHAnsi" w:hAnsiTheme="minorHAnsi" w:cstheme="minorHAnsi"/>
            <w:noProof/>
            <w:rPrChange w:id="486" w:author="PC" w:date="2020-01-11T11:59:00Z">
              <w:rPr>
                <w:rStyle w:val="Lienhypertexte"/>
                <w:noProof/>
              </w:rPr>
            </w:rPrChange>
          </w:rPr>
          <w:fldChar w:fldCharType="begin"/>
        </w:r>
        <w:r w:rsidRPr="00994E29">
          <w:rPr>
            <w:rStyle w:val="Lienhypertexte"/>
            <w:rFonts w:asciiTheme="minorHAnsi" w:hAnsiTheme="minorHAnsi" w:cstheme="minorHAnsi"/>
            <w:noProof/>
            <w:rPrChange w:id="487" w:author="PC" w:date="2020-01-11T11:59:00Z">
              <w:rPr>
                <w:rStyle w:val="Lienhypertexte"/>
                <w:noProof/>
              </w:rPr>
            </w:rPrChange>
          </w:rPr>
          <w:instrText xml:space="preserve"> </w:instrText>
        </w:r>
        <w:r w:rsidRPr="00994E29">
          <w:rPr>
            <w:rFonts w:asciiTheme="minorHAnsi" w:hAnsiTheme="minorHAnsi" w:cstheme="minorHAnsi"/>
            <w:noProof/>
            <w:rPrChange w:id="488" w:author="PC" w:date="2020-01-11T11:59:00Z">
              <w:rPr>
                <w:noProof/>
              </w:rPr>
            </w:rPrChange>
          </w:rPr>
          <w:instrText>HYPERLINK \l "_Toc29635943"</w:instrText>
        </w:r>
        <w:r w:rsidRPr="00994E29">
          <w:rPr>
            <w:rStyle w:val="Lienhypertexte"/>
            <w:rFonts w:asciiTheme="minorHAnsi" w:hAnsiTheme="minorHAnsi" w:cstheme="minorHAnsi"/>
            <w:noProof/>
            <w:rPrChange w:id="489"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490" w:author="PC" w:date="2020-01-11T11:59:00Z">
              <w:rPr>
                <w:rStyle w:val="Lienhypertexte"/>
                <w:noProof/>
              </w:rPr>
            </w:rPrChange>
          </w:rPr>
          <w:fldChar w:fldCharType="separate"/>
        </w:r>
        <w:r w:rsidRPr="00994E29">
          <w:rPr>
            <w:rStyle w:val="Lienhypertexte"/>
            <w:rFonts w:asciiTheme="minorHAnsi" w:hAnsiTheme="minorHAnsi" w:cstheme="minorHAnsi"/>
            <w:noProof/>
            <w:rPrChange w:id="491" w:author="PC" w:date="2020-01-11T11:59:00Z">
              <w:rPr>
                <w:rStyle w:val="Lienhypertexte"/>
                <w:noProof/>
              </w:rPr>
            </w:rPrChange>
          </w:rPr>
          <w:t>b.</w:t>
        </w:r>
        <w:r w:rsidRPr="00994E29">
          <w:rPr>
            <w:rFonts w:asciiTheme="minorHAnsi" w:eastAsiaTheme="minorEastAsia" w:hAnsiTheme="minorHAnsi" w:cstheme="minorHAnsi"/>
            <w:noProof/>
            <w:sz w:val="22"/>
            <w:lang w:val="fr-FR" w:eastAsia="fr-FR"/>
            <w:rPrChange w:id="492" w:author="PC" w:date="2020-01-11T11:59:00Z">
              <w:rPr>
                <w:rFonts w:asciiTheme="minorHAnsi" w:eastAsiaTheme="minorEastAsia" w:hAnsiTheme="minorHAnsi"/>
                <w:noProof/>
                <w:sz w:val="22"/>
                <w:lang w:val="fr-FR" w:eastAsia="fr-FR"/>
              </w:rPr>
            </w:rPrChange>
          </w:rPr>
          <w:tab/>
        </w:r>
        <w:r w:rsidRPr="00994E29">
          <w:rPr>
            <w:rStyle w:val="Lienhypertexte"/>
            <w:rFonts w:asciiTheme="minorHAnsi" w:hAnsiTheme="minorHAnsi" w:cstheme="minorHAnsi"/>
            <w:noProof/>
            <w:rPrChange w:id="493" w:author="PC" w:date="2020-01-11T11:59:00Z">
              <w:rPr>
                <w:rStyle w:val="Lienhypertexte"/>
                <w:noProof/>
              </w:rPr>
            </w:rPrChange>
          </w:rPr>
          <w:t>Facteurs de risque liés à l’« auteur »</w:t>
        </w:r>
        <w:r w:rsidRPr="00994E29">
          <w:rPr>
            <w:rFonts w:asciiTheme="minorHAnsi" w:hAnsiTheme="minorHAnsi" w:cstheme="minorHAnsi"/>
            <w:noProof/>
            <w:webHidden/>
            <w:rPrChange w:id="494" w:author="PC" w:date="2020-01-11T11:59:00Z">
              <w:rPr>
                <w:noProof/>
                <w:webHidden/>
              </w:rPr>
            </w:rPrChange>
          </w:rPr>
          <w:tab/>
        </w:r>
        <w:r w:rsidRPr="00994E29">
          <w:rPr>
            <w:rFonts w:asciiTheme="minorHAnsi" w:hAnsiTheme="minorHAnsi" w:cstheme="minorHAnsi"/>
            <w:noProof/>
            <w:webHidden/>
            <w:rPrChange w:id="495" w:author="PC" w:date="2020-01-11T11:59:00Z">
              <w:rPr>
                <w:noProof/>
                <w:webHidden/>
              </w:rPr>
            </w:rPrChange>
          </w:rPr>
          <w:fldChar w:fldCharType="begin"/>
        </w:r>
        <w:r w:rsidRPr="00994E29">
          <w:rPr>
            <w:rFonts w:asciiTheme="minorHAnsi" w:hAnsiTheme="minorHAnsi" w:cstheme="minorHAnsi"/>
            <w:noProof/>
            <w:webHidden/>
            <w:rPrChange w:id="496" w:author="PC" w:date="2020-01-11T11:59:00Z">
              <w:rPr>
                <w:noProof/>
                <w:webHidden/>
              </w:rPr>
            </w:rPrChange>
          </w:rPr>
          <w:instrText xml:space="preserve"> PAGEREF _Toc29635943 \h </w:instrText>
        </w:r>
      </w:ins>
      <w:r w:rsidRPr="00994E29">
        <w:rPr>
          <w:rFonts w:asciiTheme="minorHAnsi" w:hAnsiTheme="minorHAnsi" w:cstheme="minorHAnsi"/>
          <w:noProof/>
          <w:webHidden/>
          <w:rPrChange w:id="497"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498" w:author="PC" w:date="2020-01-11T11:59:00Z">
            <w:rPr>
              <w:noProof/>
              <w:webHidden/>
            </w:rPr>
          </w:rPrChange>
        </w:rPr>
        <w:fldChar w:fldCharType="separate"/>
      </w:r>
      <w:ins w:id="499" w:author="PC" w:date="2020-01-11T12:00:00Z">
        <w:r>
          <w:rPr>
            <w:rFonts w:asciiTheme="minorHAnsi" w:hAnsiTheme="minorHAnsi" w:cstheme="minorHAnsi"/>
            <w:noProof/>
            <w:webHidden/>
          </w:rPr>
          <w:t>21</w:t>
        </w:r>
      </w:ins>
      <w:ins w:id="500" w:author="PC" w:date="2020-01-11T11:50:00Z">
        <w:r w:rsidRPr="00994E29">
          <w:rPr>
            <w:rFonts w:asciiTheme="minorHAnsi" w:hAnsiTheme="minorHAnsi" w:cstheme="minorHAnsi"/>
            <w:noProof/>
            <w:webHidden/>
            <w:rPrChange w:id="501" w:author="PC" w:date="2020-01-11T11:59:00Z">
              <w:rPr>
                <w:noProof/>
                <w:webHidden/>
              </w:rPr>
            </w:rPrChange>
          </w:rPr>
          <w:fldChar w:fldCharType="end"/>
        </w:r>
        <w:r w:rsidRPr="00994E29">
          <w:rPr>
            <w:rStyle w:val="Lienhypertexte"/>
            <w:rFonts w:asciiTheme="minorHAnsi" w:hAnsiTheme="minorHAnsi" w:cstheme="minorHAnsi"/>
            <w:noProof/>
            <w:rPrChange w:id="502" w:author="PC" w:date="2020-01-11T11:59:00Z">
              <w:rPr>
                <w:rStyle w:val="Lienhypertexte"/>
                <w:noProof/>
              </w:rPr>
            </w:rPrChange>
          </w:rPr>
          <w:fldChar w:fldCharType="end"/>
        </w:r>
      </w:ins>
    </w:p>
    <w:p w14:paraId="69F15EF1" w14:textId="394D4919" w:rsidR="00994E29" w:rsidRPr="00994E29" w:rsidRDefault="00994E29">
      <w:pPr>
        <w:pStyle w:val="TM5"/>
        <w:tabs>
          <w:tab w:val="left" w:pos="1540"/>
          <w:tab w:val="right" w:leader="dot" w:pos="9062"/>
        </w:tabs>
        <w:rPr>
          <w:ins w:id="503" w:author="PC" w:date="2020-01-11T11:50:00Z"/>
          <w:rFonts w:asciiTheme="minorHAnsi" w:eastAsiaTheme="minorEastAsia" w:hAnsiTheme="minorHAnsi" w:cstheme="minorHAnsi"/>
          <w:noProof/>
          <w:sz w:val="22"/>
          <w:lang w:val="fr-FR" w:eastAsia="fr-FR"/>
          <w:rPrChange w:id="504" w:author="PC" w:date="2020-01-11T11:59:00Z">
            <w:rPr>
              <w:ins w:id="505" w:author="PC" w:date="2020-01-11T11:50:00Z"/>
              <w:rFonts w:asciiTheme="minorHAnsi" w:eastAsiaTheme="minorEastAsia" w:hAnsiTheme="minorHAnsi"/>
              <w:noProof/>
              <w:sz w:val="22"/>
              <w:lang w:val="fr-FR" w:eastAsia="fr-FR"/>
            </w:rPr>
          </w:rPrChange>
        </w:rPr>
      </w:pPr>
      <w:ins w:id="506" w:author="PC" w:date="2020-01-11T11:50:00Z">
        <w:r w:rsidRPr="00994E29">
          <w:rPr>
            <w:rStyle w:val="Lienhypertexte"/>
            <w:rFonts w:asciiTheme="minorHAnsi" w:hAnsiTheme="minorHAnsi" w:cstheme="minorHAnsi"/>
            <w:noProof/>
            <w:rPrChange w:id="507" w:author="PC" w:date="2020-01-11T11:59:00Z">
              <w:rPr>
                <w:rStyle w:val="Lienhypertexte"/>
                <w:noProof/>
              </w:rPr>
            </w:rPrChange>
          </w:rPr>
          <w:fldChar w:fldCharType="begin"/>
        </w:r>
        <w:r w:rsidRPr="00994E29">
          <w:rPr>
            <w:rStyle w:val="Lienhypertexte"/>
            <w:rFonts w:asciiTheme="minorHAnsi" w:hAnsiTheme="minorHAnsi" w:cstheme="minorHAnsi"/>
            <w:noProof/>
            <w:rPrChange w:id="508" w:author="PC" w:date="2020-01-11T11:59:00Z">
              <w:rPr>
                <w:rStyle w:val="Lienhypertexte"/>
                <w:noProof/>
              </w:rPr>
            </w:rPrChange>
          </w:rPr>
          <w:instrText xml:space="preserve"> </w:instrText>
        </w:r>
        <w:r w:rsidRPr="00994E29">
          <w:rPr>
            <w:rFonts w:asciiTheme="minorHAnsi" w:hAnsiTheme="minorHAnsi" w:cstheme="minorHAnsi"/>
            <w:noProof/>
            <w:rPrChange w:id="509" w:author="PC" w:date="2020-01-11T11:59:00Z">
              <w:rPr>
                <w:noProof/>
              </w:rPr>
            </w:rPrChange>
          </w:rPr>
          <w:instrText>HYPERLINK \l "_Toc29635944"</w:instrText>
        </w:r>
        <w:r w:rsidRPr="00994E29">
          <w:rPr>
            <w:rStyle w:val="Lienhypertexte"/>
            <w:rFonts w:asciiTheme="minorHAnsi" w:hAnsiTheme="minorHAnsi" w:cstheme="minorHAnsi"/>
            <w:noProof/>
            <w:rPrChange w:id="510"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511" w:author="PC" w:date="2020-01-11T11:59:00Z">
              <w:rPr>
                <w:rStyle w:val="Lienhypertexte"/>
                <w:noProof/>
              </w:rPr>
            </w:rPrChange>
          </w:rPr>
          <w:fldChar w:fldCharType="separate"/>
        </w:r>
        <w:r w:rsidRPr="00994E29">
          <w:rPr>
            <w:rStyle w:val="Lienhypertexte"/>
            <w:rFonts w:asciiTheme="minorHAnsi" w:hAnsiTheme="minorHAnsi" w:cstheme="minorHAnsi"/>
            <w:noProof/>
            <w:rPrChange w:id="512" w:author="PC" w:date="2020-01-11T11:59:00Z">
              <w:rPr>
                <w:rStyle w:val="Lienhypertexte"/>
                <w:noProof/>
              </w:rPr>
            </w:rPrChange>
          </w:rPr>
          <w:t>c.</w:t>
        </w:r>
        <w:r w:rsidRPr="00994E29">
          <w:rPr>
            <w:rFonts w:asciiTheme="minorHAnsi" w:eastAsiaTheme="minorEastAsia" w:hAnsiTheme="minorHAnsi" w:cstheme="minorHAnsi"/>
            <w:noProof/>
            <w:sz w:val="22"/>
            <w:lang w:val="fr-FR" w:eastAsia="fr-FR"/>
            <w:rPrChange w:id="513" w:author="PC" w:date="2020-01-11T11:59:00Z">
              <w:rPr>
                <w:rFonts w:asciiTheme="minorHAnsi" w:eastAsiaTheme="minorEastAsia" w:hAnsiTheme="minorHAnsi"/>
                <w:noProof/>
                <w:sz w:val="22"/>
                <w:lang w:val="fr-FR" w:eastAsia="fr-FR"/>
              </w:rPr>
            </w:rPrChange>
          </w:rPr>
          <w:tab/>
        </w:r>
        <w:r w:rsidRPr="00994E29">
          <w:rPr>
            <w:rStyle w:val="Lienhypertexte"/>
            <w:rFonts w:asciiTheme="minorHAnsi" w:hAnsiTheme="minorHAnsi" w:cstheme="minorHAnsi"/>
            <w:noProof/>
            <w:rPrChange w:id="514" w:author="PC" w:date="2020-01-11T11:59:00Z">
              <w:rPr>
                <w:rStyle w:val="Lienhypertexte"/>
                <w:noProof/>
              </w:rPr>
            </w:rPrChange>
          </w:rPr>
          <w:t>Les facteurs de risque liés à l’environnement</w:t>
        </w:r>
        <w:r w:rsidRPr="00994E29">
          <w:rPr>
            <w:rFonts w:asciiTheme="minorHAnsi" w:hAnsiTheme="minorHAnsi" w:cstheme="minorHAnsi"/>
            <w:noProof/>
            <w:webHidden/>
            <w:rPrChange w:id="515" w:author="PC" w:date="2020-01-11T11:59:00Z">
              <w:rPr>
                <w:noProof/>
                <w:webHidden/>
              </w:rPr>
            </w:rPrChange>
          </w:rPr>
          <w:tab/>
        </w:r>
        <w:r w:rsidRPr="00994E29">
          <w:rPr>
            <w:rFonts w:asciiTheme="minorHAnsi" w:hAnsiTheme="minorHAnsi" w:cstheme="minorHAnsi"/>
            <w:noProof/>
            <w:webHidden/>
            <w:rPrChange w:id="516" w:author="PC" w:date="2020-01-11T11:59:00Z">
              <w:rPr>
                <w:noProof/>
                <w:webHidden/>
              </w:rPr>
            </w:rPrChange>
          </w:rPr>
          <w:fldChar w:fldCharType="begin"/>
        </w:r>
        <w:r w:rsidRPr="00994E29">
          <w:rPr>
            <w:rFonts w:asciiTheme="minorHAnsi" w:hAnsiTheme="minorHAnsi" w:cstheme="minorHAnsi"/>
            <w:noProof/>
            <w:webHidden/>
            <w:rPrChange w:id="517" w:author="PC" w:date="2020-01-11T11:59:00Z">
              <w:rPr>
                <w:noProof/>
                <w:webHidden/>
              </w:rPr>
            </w:rPrChange>
          </w:rPr>
          <w:instrText xml:space="preserve"> PAGEREF _Toc29635944 \h </w:instrText>
        </w:r>
      </w:ins>
      <w:r w:rsidRPr="00994E29">
        <w:rPr>
          <w:rFonts w:asciiTheme="minorHAnsi" w:hAnsiTheme="minorHAnsi" w:cstheme="minorHAnsi"/>
          <w:noProof/>
          <w:webHidden/>
          <w:rPrChange w:id="518"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519" w:author="PC" w:date="2020-01-11T11:59:00Z">
            <w:rPr>
              <w:noProof/>
              <w:webHidden/>
            </w:rPr>
          </w:rPrChange>
        </w:rPr>
        <w:fldChar w:fldCharType="separate"/>
      </w:r>
      <w:ins w:id="520" w:author="PC" w:date="2020-01-11T12:00:00Z">
        <w:r>
          <w:rPr>
            <w:rFonts w:asciiTheme="minorHAnsi" w:hAnsiTheme="minorHAnsi" w:cstheme="minorHAnsi"/>
            <w:noProof/>
            <w:webHidden/>
          </w:rPr>
          <w:t>22</w:t>
        </w:r>
      </w:ins>
      <w:ins w:id="521" w:author="PC" w:date="2020-01-11T11:50:00Z">
        <w:r w:rsidRPr="00994E29">
          <w:rPr>
            <w:rFonts w:asciiTheme="minorHAnsi" w:hAnsiTheme="minorHAnsi" w:cstheme="minorHAnsi"/>
            <w:noProof/>
            <w:webHidden/>
            <w:rPrChange w:id="522" w:author="PC" w:date="2020-01-11T11:59:00Z">
              <w:rPr>
                <w:noProof/>
                <w:webHidden/>
              </w:rPr>
            </w:rPrChange>
          </w:rPr>
          <w:fldChar w:fldCharType="end"/>
        </w:r>
        <w:r w:rsidRPr="00994E29">
          <w:rPr>
            <w:rStyle w:val="Lienhypertexte"/>
            <w:rFonts w:asciiTheme="minorHAnsi" w:hAnsiTheme="minorHAnsi" w:cstheme="minorHAnsi"/>
            <w:noProof/>
            <w:rPrChange w:id="523" w:author="PC" w:date="2020-01-11T11:59:00Z">
              <w:rPr>
                <w:rStyle w:val="Lienhypertexte"/>
                <w:noProof/>
              </w:rPr>
            </w:rPrChange>
          </w:rPr>
          <w:fldChar w:fldCharType="end"/>
        </w:r>
      </w:ins>
    </w:p>
    <w:p w14:paraId="6BD422DB" w14:textId="6927263E" w:rsidR="00994E29" w:rsidRPr="00994E29" w:rsidRDefault="00994E29">
      <w:pPr>
        <w:pStyle w:val="TM4"/>
        <w:tabs>
          <w:tab w:val="right" w:leader="dot" w:pos="9062"/>
        </w:tabs>
        <w:rPr>
          <w:ins w:id="524" w:author="PC" w:date="2020-01-11T11:50:00Z"/>
          <w:rFonts w:asciiTheme="minorHAnsi" w:eastAsiaTheme="minorEastAsia" w:hAnsiTheme="minorHAnsi" w:cstheme="minorHAnsi"/>
          <w:noProof/>
          <w:sz w:val="22"/>
          <w:lang w:val="fr-FR" w:eastAsia="fr-FR"/>
          <w:rPrChange w:id="525" w:author="PC" w:date="2020-01-11T11:59:00Z">
            <w:rPr>
              <w:ins w:id="526" w:author="PC" w:date="2020-01-11T11:50:00Z"/>
              <w:rFonts w:asciiTheme="minorHAnsi" w:eastAsiaTheme="minorEastAsia" w:hAnsiTheme="minorHAnsi"/>
              <w:noProof/>
              <w:sz w:val="22"/>
              <w:lang w:val="fr-FR" w:eastAsia="fr-FR"/>
            </w:rPr>
          </w:rPrChange>
        </w:rPr>
      </w:pPr>
      <w:ins w:id="527" w:author="PC" w:date="2020-01-11T11:50:00Z">
        <w:r w:rsidRPr="00994E29">
          <w:rPr>
            <w:rStyle w:val="Lienhypertexte"/>
            <w:rFonts w:asciiTheme="minorHAnsi" w:hAnsiTheme="minorHAnsi" w:cstheme="minorHAnsi"/>
            <w:noProof/>
            <w:rPrChange w:id="528" w:author="PC" w:date="2020-01-11T11:59:00Z">
              <w:rPr>
                <w:rStyle w:val="Lienhypertexte"/>
                <w:noProof/>
              </w:rPr>
            </w:rPrChange>
          </w:rPr>
          <w:fldChar w:fldCharType="begin"/>
        </w:r>
        <w:r w:rsidRPr="00994E29">
          <w:rPr>
            <w:rStyle w:val="Lienhypertexte"/>
            <w:rFonts w:asciiTheme="minorHAnsi" w:hAnsiTheme="minorHAnsi" w:cstheme="minorHAnsi"/>
            <w:noProof/>
            <w:rPrChange w:id="529" w:author="PC" w:date="2020-01-11T11:59:00Z">
              <w:rPr>
                <w:rStyle w:val="Lienhypertexte"/>
                <w:noProof/>
              </w:rPr>
            </w:rPrChange>
          </w:rPr>
          <w:instrText xml:space="preserve"> </w:instrText>
        </w:r>
        <w:r w:rsidRPr="00994E29">
          <w:rPr>
            <w:rFonts w:asciiTheme="minorHAnsi" w:hAnsiTheme="minorHAnsi" w:cstheme="minorHAnsi"/>
            <w:noProof/>
            <w:rPrChange w:id="530" w:author="PC" w:date="2020-01-11T11:59:00Z">
              <w:rPr>
                <w:noProof/>
              </w:rPr>
            </w:rPrChange>
          </w:rPr>
          <w:instrText>HYPERLINK \l "_Toc29635945"</w:instrText>
        </w:r>
        <w:r w:rsidRPr="00994E29">
          <w:rPr>
            <w:rStyle w:val="Lienhypertexte"/>
            <w:rFonts w:asciiTheme="minorHAnsi" w:hAnsiTheme="minorHAnsi" w:cstheme="minorHAnsi"/>
            <w:noProof/>
            <w:rPrChange w:id="531"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532" w:author="PC" w:date="2020-01-11T11:59:00Z">
              <w:rPr>
                <w:rStyle w:val="Lienhypertexte"/>
                <w:noProof/>
              </w:rPr>
            </w:rPrChange>
          </w:rPr>
          <w:fldChar w:fldCharType="separate"/>
        </w:r>
        <w:r w:rsidRPr="00994E29">
          <w:rPr>
            <w:rStyle w:val="Lienhypertexte"/>
            <w:rFonts w:asciiTheme="minorHAnsi" w:eastAsia="Times New Roman" w:hAnsiTheme="minorHAnsi" w:cstheme="minorHAnsi"/>
            <w:noProof/>
            <w:lang w:val="fr-FR" w:eastAsia="fr-FR"/>
            <w:rPrChange w:id="533" w:author="PC" w:date="2020-01-11T11:59:00Z">
              <w:rPr>
                <w:rStyle w:val="Lienhypertexte"/>
                <w:rFonts w:eastAsia="Times New Roman"/>
                <w:noProof/>
                <w:lang w:val="fr-FR" w:eastAsia="fr-FR"/>
              </w:rPr>
            </w:rPrChange>
          </w:rPr>
          <w:t>2.7. Un problème difficile à déceler</w:t>
        </w:r>
        <w:r w:rsidRPr="00994E29">
          <w:rPr>
            <w:rFonts w:asciiTheme="minorHAnsi" w:hAnsiTheme="minorHAnsi" w:cstheme="minorHAnsi"/>
            <w:noProof/>
            <w:webHidden/>
            <w:rPrChange w:id="534" w:author="PC" w:date="2020-01-11T11:59:00Z">
              <w:rPr>
                <w:noProof/>
                <w:webHidden/>
              </w:rPr>
            </w:rPrChange>
          </w:rPr>
          <w:tab/>
        </w:r>
        <w:r w:rsidRPr="00994E29">
          <w:rPr>
            <w:rFonts w:asciiTheme="minorHAnsi" w:hAnsiTheme="minorHAnsi" w:cstheme="minorHAnsi"/>
            <w:noProof/>
            <w:webHidden/>
            <w:rPrChange w:id="535" w:author="PC" w:date="2020-01-11T11:59:00Z">
              <w:rPr>
                <w:noProof/>
                <w:webHidden/>
              </w:rPr>
            </w:rPrChange>
          </w:rPr>
          <w:fldChar w:fldCharType="begin"/>
        </w:r>
        <w:r w:rsidRPr="00994E29">
          <w:rPr>
            <w:rFonts w:asciiTheme="minorHAnsi" w:hAnsiTheme="minorHAnsi" w:cstheme="minorHAnsi"/>
            <w:noProof/>
            <w:webHidden/>
            <w:rPrChange w:id="536" w:author="PC" w:date="2020-01-11T11:59:00Z">
              <w:rPr>
                <w:noProof/>
                <w:webHidden/>
              </w:rPr>
            </w:rPrChange>
          </w:rPr>
          <w:instrText xml:space="preserve"> PAGEREF _Toc29635945 \h </w:instrText>
        </w:r>
      </w:ins>
      <w:r w:rsidRPr="00994E29">
        <w:rPr>
          <w:rFonts w:asciiTheme="minorHAnsi" w:hAnsiTheme="minorHAnsi" w:cstheme="minorHAnsi"/>
          <w:noProof/>
          <w:webHidden/>
          <w:rPrChange w:id="537"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538" w:author="PC" w:date="2020-01-11T11:59:00Z">
            <w:rPr>
              <w:noProof/>
              <w:webHidden/>
            </w:rPr>
          </w:rPrChange>
        </w:rPr>
        <w:fldChar w:fldCharType="separate"/>
      </w:r>
      <w:ins w:id="539" w:author="PC" w:date="2020-01-11T12:00:00Z">
        <w:r>
          <w:rPr>
            <w:rFonts w:asciiTheme="minorHAnsi" w:hAnsiTheme="minorHAnsi" w:cstheme="minorHAnsi"/>
            <w:noProof/>
            <w:webHidden/>
          </w:rPr>
          <w:t>23</w:t>
        </w:r>
      </w:ins>
      <w:ins w:id="540" w:author="PC" w:date="2020-01-11T11:50:00Z">
        <w:r w:rsidRPr="00994E29">
          <w:rPr>
            <w:rFonts w:asciiTheme="minorHAnsi" w:hAnsiTheme="minorHAnsi" w:cstheme="minorHAnsi"/>
            <w:noProof/>
            <w:webHidden/>
            <w:rPrChange w:id="541" w:author="PC" w:date="2020-01-11T11:59:00Z">
              <w:rPr>
                <w:noProof/>
                <w:webHidden/>
              </w:rPr>
            </w:rPrChange>
          </w:rPr>
          <w:fldChar w:fldCharType="end"/>
        </w:r>
        <w:r w:rsidRPr="00994E29">
          <w:rPr>
            <w:rStyle w:val="Lienhypertexte"/>
            <w:rFonts w:asciiTheme="minorHAnsi" w:hAnsiTheme="minorHAnsi" w:cstheme="minorHAnsi"/>
            <w:noProof/>
            <w:rPrChange w:id="542" w:author="PC" w:date="2020-01-11T11:59:00Z">
              <w:rPr>
                <w:rStyle w:val="Lienhypertexte"/>
                <w:noProof/>
              </w:rPr>
            </w:rPrChange>
          </w:rPr>
          <w:fldChar w:fldCharType="end"/>
        </w:r>
      </w:ins>
    </w:p>
    <w:p w14:paraId="444A2D8F" w14:textId="0F0EAB84" w:rsidR="00994E29" w:rsidRPr="00994E29" w:rsidRDefault="00994E29">
      <w:pPr>
        <w:pStyle w:val="TM4"/>
        <w:tabs>
          <w:tab w:val="right" w:leader="dot" w:pos="9062"/>
        </w:tabs>
        <w:rPr>
          <w:ins w:id="543" w:author="PC" w:date="2020-01-11T11:50:00Z"/>
          <w:rFonts w:asciiTheme="minorHAnsi" w:eastAsiaTheme="minorEastAsia" w:hAnsiTheme="minorHAnsi" w:cstheme="minorHAnsi"/>
          <w:noProof/>
          <w:sz w:val="22"/>
          <w:lang w:val="fr-FR" w:eastAsia="fr-FR"/>
          <w:rPrChange w:id="544" w:author="PC" w:date="2020-01-11T11:59:00Z">
            <w:rPr>
              <w:ins w:id="545" w:author="PC" w:date="2020-01-11T11:50:00Z"/>
              <w:rFonts w:asciiTheme="minorHAnsi" w:eastAsiaTheme="minorEastAsia" w:hAnsiTheme="minorHAnsi"/>
              <w:noProof/>
              <w:sz w:val="22"/>
              <w:lang w:val="fr-FR" w:eastAsia="fr-FR"/>
            </w:rPr>
          </w:rPrChange>
        </w:rPr>
      </w:pPr>
      <w:ins w:id="546" w:author="PC" w:date="2020-01-11T11:50:00Z">
        <w:r w:rsidRPr="00994E29">
          <w:rPr>
            <w:rStyle w:val="Lienhypertexte"/>
            <w:rFonts w:asciiTheme="minorHAnsi" w:hAnsiTheme="minorHAnsi" w:cstheme="minorHAnsi"/>
            <w:noProof/>
            <w:rPrChange w:id="547" w:author="PC" w:date="2020-01-11T11:59:00Z">
              <w:rPr>
                <w:rStyle w:val="Lienhypertexte"/>
                <w:noProof/>
              </w:rPr>
            </w:rPrChange>
          </w:rPr>
          <w:fldChar w:fldCharType="begin"/>
        </w:r>
        <w:r w:rsidRPr="00994E29">
          <w:rPr>
            <w:rStyle w:val="Lienhypertexte"/>
            <w:rFonts w:asciiTheme="minorHAnsi" w:hAnsiTheme="minorHAnsi" w:cstheme="minorHAnsi"/>
            <w:noProof/>
            <w:rPrChange w:id="548" w:author="PC" w:date="2020-01-11T11:59:00Z">
              <w:rPr>
                <w:rStyle w:val="Lienhypertexte"/>
                <w:noProof/>
              </w:rPr>
            </w:rPrChange>
          </w:rPr>
          <w:instrText xml:space="preserve"> </w:instrText>
        </w:r>
        <w:r w:rsidRPr="00994E29">
          <w:rPr>
            <w:rFonts w:asciiTheme="minorHAnsi" w:hAnsiTheme="minorHAnsi" w:cstheme="minorHAnsi"/>
            <w:noProof/>
            <w:rPrChange w:id="549" w:author="PC" w:date="2020-01-11T11:59:00Z">
              <w:rPr>
                <w:noProof/>
              </w:rPr>
            </w:rPrChange>
          </w:rPr>
          <w:instrText>HYPERLINK \l "_Toc29635946"</w:instrText>
        </w:r>
        <w:r w:rsidRPr="00994E29">
          <w:rPr>
            <w:rStyle w:val="Lienhypertexte"/>
            <w:rFonts w:asciiTheme="minorHAnsi" w:hAnsiTheme="minorHAnsi" w:cstheme="minorHAnsi"/>
            <w:noProof/>
            <w:rPrChange w:id="550"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551" w:author="PC" w:date="2020-01-11T11:59:00Z">
              <w:rPr>
                <w:rStyle w:val="Lienhypertexte"/>
                <w:noProof/>
              </w:rPr>
            </w:rPrChange>
          </w:rPr>
          <w:fldChar w:fldCharType="separate"/>
        </w:r>
        <w:r w:rsidRPr="00994E29">
          <w:rPr>
            <w:rStyle w:val="Lienhypertexte"/>
            <w:rFonts w:asciiTheme="minorHAnsi" w:eastAsia="Times New Roman" w:hAnsiTheme="minorHAnsi" w:cstheme="minorHAnsi"/>
            <w:bCs/>
            <w:noProof/>
            <w:lang w:val="fr-FR" w:eastAsia="fr-FR"/>
            <w:rPrChange w:id="552" w:author="PC" w:date="2020-01-11T11:59:00Z">
              <w:rPr>
                <w:rStyle w:val="Lienhypertexte"/>
                <w:rFonts w:eastAsia="Times New Roman" w:cs="Times New Roman"/>
                <w:bCs/>
                <w:noProof/>
                <w:lang w:val="fr-FR" w:eastAsia="fr-FR"/>
              </w:rPr>
            </w:rPrChange>
          </w:rPr>
          <w:t xml:space="preserve">2.8. </w:t>
        </w:r>
        <w:r w:rsidRPr="00994E29">
          <w:rPr>
            <w:rStyle w:val="Lienhypertexte"/>
            <w:rFonts w:asciiTheme="minorHAnsi" w:hAnsiTheme="minorHAnsi" w:cstheme="minorHAnsi"/>
            <w:noProof/>
            <w:rPrChange w:id="553" w:author="PC" w:date="2020-01-11T11:59:00Z">
              <w:rPr>
                <w:rStyle w:val="Lienhypertexte"/>
                <w:noProof/>
              </w:rPr>
            </w:rPrChange>
          </w:rPr>
          <w:t>Les conséquences de la maltraitance</w:t>
        </w:r>
        <w:r w:rsidRPr="00994E29">
          <w:rPr>
            <w:rFonts w:asciiTheme="minorHAnsi" w:hAnsiTheme="minorHAnsi" w:cstheme="minorHAnsi"/>
            <w:noProof/>
            <w:webHidden/>
            <w:rPrChange w:id="554" w:author="PC" w:date="2020-01-11T11:59:00Z">
              <w:rPr>
                <w:noProof/>
                <w:webHidden/>
              </w:rPr>
            </w:rPrChange>
          </w:rPr>
          <w:tab/>
        </w:r>
        <w:r w:rsidRPr="00994E29">
          <w:rPr>
            <w:rFonts w:asciiTheme="minorHAnsi" w:hAnsiTheme="minorHAnsi" w:cstheme="minorHAnsi"/>
            <w:noProof/>
            <w:webHidden/>
            <w:rPrChange w:id="555" w:author="PC" w:date="2020-01-11T11:59:00Z">
              <w:rPr>
                <w:noProof/>
                <w:webHidden/>
              </w:rPr>
            </w:rPrChange>
          </w:rPr>
          <w:fldChar w:fldCharType="begin"/>
        </w:r>
        <w:r w:rsidRPr="00994E29">
          <w:rPr>
            <w:rFonts w:asciiTheme="minorHAnsi" w:hAnsiTheme="minorHAnsi" w:cstheme="minorHAnsi"/>
            <w:noProof/>
            <w:webHidden/>
            <w:rPrChange w:id="556" w:author="PC" w:date="2020-01-11T11:59:00Z">
              <w:rPr>
                <w:noProof/>
                <w:webHidden/>
              </w:rPr>
            </w:rPrChange>
          </w:rPr>
          <w:instrText xml:space="preserve"> PAGEREF _Toc29635946 \h </w:instrText>
        </w:r>
      </w:ins>
      <w:r w:rsidRPr="00994E29">
        <w:rPr>
          <w:rFonts w:asciiTheme="minorHAnsi" w:hAnsiTheme="minorHAnsi" w:cstheme="minorHAnsi"/>
          <w:noProof/>
          <w:webHidden/>
          <w:rPrChange w:id="557"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558" w:author="PC" w:date="2020-01-11T11:59:00Z">
            <w:rPr>
              <w:noProof/>
              <w:webHidden/>
            </w:rPr>
          </w:rPrChange>
        </w:rPr>
        <w:fldChar w:fldCharType="separate"/>
      </w:r>
      <w:ins w:id="559" w:author="PC" w:date="2020-01-11T12:00:00Z">
        <w:r>
          <w:rPr>
            <w:rFonts w:asciiTheme="minorHAnsi" w:hAnsiTheme="minorHAnsi" w:cstheme="minorHAnsi"/>
            <w:noProof/>
            <w:webHidden/>
          </w:rPr>
          <w:t>24</w:t>
        </w:r>
      </w:ins>
      <w:ins w:id="560" w:author="PC" w:date="2020-01-11T11:50:00Z">
        <w:r w:rsidRPr="00994E29">
          <w:rPr>
            <w:rFonts w:asciiTheme="minorHAnsi" w:hAnsiTheme="minorHAnsi" w:cstheme="minorHAnsi"/>
            <w:noProof/>
            <w:webHidden/>
            <w:rPrChange w:id="561" w:author="PC" w:date="2020-01-11T11:59:00Z">
              <w:rPr>
                <w:noProof/>
                <w:webHidden/>
              </w:rPr>
            </w:rPrChange>
          </w:rPr>
          <w:fldChar w:fldCharType="end"/>
        </w:r>
        <w:r w:rsidRPr="00994E29">
          <w:rPr>
            <w:rStyle w:val="Lienhypertexte"/>
            <w:rFonts w:asciiTheme="minorHAnsi" w:hAnsiTheme="minorHAnsi" w:cstheme="minorHAnsi"/>
            <w:noProof/>
            <w:rPrChange w:id="562" w:author="PC" w:date="2020-01-11T11:59:00Z">
              <w:rPr>
                <w:rStyle w:val="Lienhypertexte"/>
                <w:noProof/>
              </w:rPr>
            </w:rPrChange>
          </w:rPr>
          <w:fldChar w:fldCharType="end"/>
        </w:r>
      </w:ins>
    </w:p>
    <w:p w14:paraId="6CC2A67B" w14:textId="068D0181" w:rsidR="00994E29" w:rsidRPr="00994E29" w:rsidRDefault="00994E29">
      <w:pPr>
        <w:pStyle w:val="TM4"/>
        <w:tabs>
          <w:tab w:val="right" w:leader="dot" w:pos="9062"/>
        </w:tabs>
        <w:rPr>
          <w:ins w:id="563" w:author="PC" w:date="2020-01-11T11:50:00Z"/>
          <w:rFonts w:asciiTheme="minorHAnsi" w:eastAsiaTheme="minorEastAsia" w:hAnsiTheme="minorHAnsi" w:cstheme="minorHAnsi"/>
          <w:noProof/>
          <w:sz w:val="22"/>
          <w:lang w:val="fr-FR" w:eastAsia="fr-FR"/>
          <w:rPrChange w:id="564" w:author="PC" w:date="2020-01-11T11:59:00Z">
            <w:rPr>
              <w:ins w:id="565" w:author="PC" w:date="2020-01-11T11:50:00Z"/>
              <w:rFonts w:asciiTheme="minorHAnsi" w:eastAsiaTheme="minorEastAsia" w:hAnsiTheme="minorHAnsi"/>
              <w:noProof/>
              <w:sz w:val="22"/>
              <w:lang w:val="fr-FR" w:eastAsia="fr-FR"/>
            </w:rPr>
          </w:rPrChange>
        </w:rPr>
      </w:pPr>
      <w:ins w:id="566" w:author="PC" w:date="2020-01-11T11:50:00Z">
        <w:r w:rsidRPr="00994E29">
          <w:rPr>
            <w:rStyle w:val="Lienhypertexte"/>
            <w:rFonts w:asciiTheme="minorHAnsi" w:hAnsiTheme="minorHAnsi" w:cstheme="minorHAnsi"/>
            <w:noProof/>
            <w:rPrChange w:id="567" w:author="PC" w:date="2020-01-11T11:59:00Z">
              <w:rPr>
                <w:rStyle w:val="Lienhypertexte"/>
                <w:noProof/>
              </w:rPr>
            </w:rPrChange>
          </w:rPr>
          <w:fldChar w:fldCharType="begin"/>
        </w:r>
        <w:r w:rsidRPr="00994E29">
          <w:rPr>
            <w:rStyle w:val="Lienhypertexte"/>
            <w:rFonts w:asciiTheme="minorHAnsi" w:hAnsiTheme="minorHAnsi" w:cstheme="minorHAnsi"/>
            <w:noProof/>
            <w:rPrChange w:id="568" w:author="PC" w:date="2020-01-11T11:59:00Z">
              <w:rPr>
                <w:rStyle w:val="Lienhypertexte"/>
                <w:noProof/>
              </w:rPr>
            </w:rPrChange>
          </w:rPr>
          <w:instrText xml:space="preserve"> </w:instrText>
        </w:r>
        <w:r w:rsidRPr="00994E29">
          <w:rPr>
            <w:rFonts w:asciiTheme="minorHAnsi" w:hAnsiTheme="minorHAnsi" w:cstheme="minorHAnsi"/>
            <w:noProof/>
            <w:rPrChange w:id="569" w:author="PC" w:date="2020-01-11T11:59:00Z">
              <w:rPr>
                <w:noProof/>
              </w:rPr>
            </w:rPrChange>
          </w:rPr>
          <w:instrText>HYPERLINK \l "_Toc29635947"</w:instrText>
        </w:r>
        <w:r w:rsidRPr="00994E29">
          <w:rPr>
            <w:rStyle w:val="Lienhypertexte"/>
            <w:rFonts w:asciiTheme="minorHAnsi" w:hAnsiTheme="minorHAnsi" w:cstheme="minorHAnsi"/>
            <w:noProof/>
            <w:rPrChange w:id="570"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571" w:author="PC" w:date="2020-01-11T11:59:00Z">
              <w:rPr>
                <w:rStyle w:val="Lienhypertexte"/>
                <w:noProof/>
              </w:rPr>
            </w:rPrChange>
          </w:rPr>
          <w:fldChar w:fldCharType="separate"/>
        </w:r>
        <w:r w:rsidRPr="00994E29">
          <w:rPr>
            <w:rStyle w:val="Lienhypertexte"/>
            <w:rFonts w:asciiTheme="minorHAnsi" w:eastAsia="Times New Roman" w:hAnsiTheme="minorHAnsi" w:cstheme="minorHAnsi"/>
            <w:noProof/>
            <w:lang w:val="fr-FR" w:eastAsia="fr-FR"/>
            <w:rPrChange w:id="572" w:author="PC" w:date="2020-01-11T11:59:00Z">
              <w:rPr>
                <w:rStyle w:val="Lienhypertexte"/>
                <w:rFonts w:eastAsia="Times New Roman"/>
                <w:noProof/>
                <w:lang w:val="fr-FR" w:eastAsia="fr-FR"/>
              </w:rPr>
            </w:rPrChange>
          </w:rPr>
          <w:t>2.7. Les textes internationaux sur la lutte contre la maltraitance</w:t>
        </w:r>
        <w:r w:rsidRPr="00994E29">
          <w:rPr>
            <w:rFonts w:asciiTheme="minorHAnsi" w:hAnsiTheme="minorHAnsi" w:cstheme="minorHAnsi"/>
            <w:noProof/>
            <w:webHidden/>
            <w:rPrChange w:id="573" w:author="PC" w:date="2020-01-11T11:59:00Z">
              <w:rPr>
                <w:noProof/>
                <w:webHidden/>
              </w:rPr>
            </w:rPrChange>
          </w:rPr>
          <w:tab/>
        </w:r>
        <w:r w:rsidRPr="00994E29">
          <w:rPr>
            <w:rFonts w:asciiTheme="minorHAnsi" w:hAnsiTheme="minorHAnsi" w:cstheme="minorHAnsi"/>
            <w:noProof/>
            <w:webHidden/>
            <w:rPrChange w:id="574" w:author="PC" w:date="2020-01-11T11:59:00Z">
              <w:rPr>
                <w:noProof/>
                <w:webHidden/>
              </w:rPr>
            </w:rPrChange>
          </w:rPr>
          <w:fldChar w:fldCharType="begin"/>
        </w:r>
        <w:r w:rsidRPr="00994E29">
          <w:rPr>
            <w:rFonts w:asciiTheme="minorHAnsi" w:hAnsiTheme="minorHAnsi" w:cstheme="minorHAnsi"/>
            <w:noProof/>
            <w:webHidden/>
            <w:rPrChange w:id="575" w:author="PC" w:date="2020-01-11T11:59:00Z">
              <w:rPr>
                <w:noProof/>
                <w:webHidden/>
              </w:rPr>
            </w:rPrChange>
          </w:rPr>
          <w:instrText xml:space="preserve"> PAGEREF _Toc29635947 \h </w:instrText>
        </w:r>
      </w:ins>
      <w:r w:rsidRPr="00994E29">
        <w:rPr>
          <w:rFonts w:asciiTheme="minorHAnsi" w:hAnsiTheme="minorHAnsi" w:cstheme="minorHAnsi"/>
          <w:noProof/>
          <w:webHidden/>
          <w:rPrChange w:id="576"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577" w:author="PC" w:date="2020-01-11T11:59:00Z">
            <w:rPr>
              <w:noProof/>
              <w:webHidden/>
            </w:rPr>
          </w:rPrChange>
        </w:rPr>
        <w:fldChar w:fldCharType="separate"/>
      </w:r>
      <w:ins w:id="578" w:author="PC" w:date="2020-01-11T12:00:00Z">
        <w:r>
          <w:rPr>
            <w:rFonts w:asciiTheme="minorHAnsi" w:hAnsiTheme="minorHAnsi" w:cstheme="minorHAnsi"/>
            <w:noProof/>
            <w:webHidden/>
          </w:rPr>
          <w:t>24</w:t>
        </w:r>
      </w:ins>
      <w:ins w:id="579" w:author="PC" w:date="2020-01-11T11:50:00Z">
        <w:r w:rsidRPr="00994E29">
          <w:rPr>
            <w:rFonts w:asciiTheme="minorHAnsi" w:hAnsiTheme="minorHAnsi" w:cstheme="minorHAnsi"/>
            <w:noProof/>
            <w:webHidden/>
            <w:rPrChange w:id="580" w:author="PC" w:date="2020-01-11T11:59:00Z">
              <w:rPr>
                <w:noProof/>
                <w:webHidden/>
              </w:rPr>
            </w:rPrChange>
          </w:rPr>
          <w:fldChar w:fldCharType="end"/>
        </w:r>
        <w:r w:rsidRPr="00994E29">
          <w:rPr>
            <w:rStyle w:val="Lienhypertexte"/>
            <w:rFonts w:asciiTheme="minorHAnsi" w:hAnsiTheme="minorHAnsi" w:cstheme="minorHAnsi"/>
            <w:noProof/>
            <w:rPrChange w:id="581" w:author="PC" w:date="2020-01-11T11:59:00Z">
              <w:rPr>
                <w:rStyle w:val="Lienhypertexte"/>
                <w:noProof/>
              </w:rPr>
            </w:rPrChange>
          </w:rPr>
          <w:fldChar w:fldCharType="end"/>
        </w:r>
      </w:ins>
    </w:p>
    <w:p w14:paraId="0279AD3B" w14:textId="34232EFF" w:rsidR="00994E29" w:rsidRPr="00994E29" w:rsidRDefault="00994E29">
      <w:pPr>
        <w:pStyle w:val="TM4"/>
        <w:tabs>
          <w:tab w:val="right" w:leader="dot" w:pos="9062"/>
        </w:tabs>
        <w:rPr>
          <w:ins w:id="582" w:author="PC" w:date="2020-01-11T11:50:00Z"/>
          <w:rFonts w:asciiTheme="minorHAnsi" w:eastAsiaTheme="minorEastAsia" w:hAnsiTheme="minorHAnsi" w:cstheme="minorHAnsi"/>
          <w:noProof/>
          <w:sz w:val="22"/>
          <w:lang w:val="fr-FR" w:eastAsia="fr-FR"/>
          <w:rPrChange w:id="583" w:author="PC" w:date="2020-01-11T11:59:00Z">
            <w:rPr>
              <w:ins w:id="584" w:author="PC" w:date="2020-01-11T11:50:00Z"/>
              <w:rFonts w:asciiTheme="minorHAnsi" w:eastAsiaTheme="minorEastAsia" w:hAnsiTheme="minorHAnsi"/>
              <w:noProof/>
              <w:sz w:val="22"/>
              <w:lang w:val="fr-FR" w:eastAsia="fr-FR"/>
            </w:rPr>
          </w:rPrChange>
        </w:rPr>
      </w:pPr>
      <w:ins w:id="585" w:author="PC" w:date="2020-01-11T11:50:00Z">
        <w:r w:rsidRPr="00994E29">
          <w:rPr>
            <w:rStyle w:val="Lienhypertexte"/>
            <w:rFonts w:asciiTheme="minorHAnsi" w:hAnsiTheme="minorHAnsi" w:cstheme="minorHAnsi"/>
            <w:noProof/>
            <w:rPrChange w:id="586" w:author="PC" w:date="2020-01-11T11:59:00Z">
              <w:rPr>
                <w:rStyle w:val="Lienhypertexte"/>
                <w:noProof/>
              </w:rPr>
            </w:rPrChange>
          </w:rPr>
          <w:fldChar w:fldCharType="begin"/>
        </w:r>
        <w:r w:rsidRPr="00994E29">
          <w:rPr>
            <w:rStyle w:val="Lienhypertexte"/>
            <w:rFonts w:asciiTheme="minorHAnsi" w:hAnsiTheme="minorHAnsi" w:cstheme="minorHAnsi"/>
            <w:noProof/>
            <w:rPrChange w:id="587" w:author="PC" w:date="2020-01-11T11:59:00Z">
              <w:rPr>
                <w:rStyle w:val="Lienhypertexte"/>
                <w:noProof/>
              </w:rPr>
            </w:rPrChange>
          </w:rPr>
          <w:instrText xml:space="preserve"> </w:instrText>
        </w:r>
        <w:r w:rsidRPr="00994E29">
          <w:rPr>
            <w:rFonts w:asciiTheme="minorHAnsi" w:hAnsiTheme="minorHAnsi" w:cstheme="minorHAnsi"/>
            <w:noProof/>
            <w:rPrChange w:id="588" w:author="PC" w:date="2020-01-11T11:59:00Z">
              <w:rPr>
                <w:noProof/>
              </w:rPr>
            </w:rPrChange>
          </w:rPr>
          <w:instrText>HYPERLINK \l "_Toc29635948"</w:instrText>
        </w:r>
        <w:r w:rsidRPr="00994E29">
          <w:rPr>
            <w:rStyle w:val="Lienhypertexte"/>
            <w:rFonts w:asciiTheme="minorHAnsi" w:hAnsiTheme="minorHAnsi" w:cstheme="minorHAnsi"/>
            <w:noProof/>
            <w:rPrChange w:id="589"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590" w:author="PC" w:date="2020-01-11T11:59:00Z">
              <w:rPr>
                <w:rStyle w:val="Lienhypertexte"/>
                <w:noProof/>
              </w:rPr>
            </w:rPrChange>
          </w:rPr>
          <w:fldChar w:fldCharType="separate"/>
        </w:r>
        <w:r w:rsidRPr="00994E29">
          <w:rPr>
            <w:rStyle w:val="Lienhypertexte"/>
            <w:rFonts w:asciiTheme="minorHAnsi" w:hAnsiTheme="minorHAnsi" w:cstheme="minorHAnsi"/>
            <w:noProof/>
            <w:rPrChange w:id="591" w:author="PC" w:date="2020-01-11T11:59:00Z">
              <w:rPr>
                <w:rStyle w:val="Lienhypertexte"/>
                <w:noProof/>
              </w:rPr>
            </w:rPrChange>
          </w:rPr>
          <w:t>2.8. Aspects juridiques en Belgique</w:t>
        </w:r>
        <w:r w:rsidRPr="00994E29">
          <w:rPr>
            <w:rFonts w:asciiTheme="minorHAnsi" w:hAnsiTheme="minorHAnsi" w:cstheme="minorHAnsi"/>
            <w:noProof/>
            <w:webHidden/>
            <w:rPrChange w:id="592" w:author="PC" w:date="2020-01-11T11:59:00Z">
              <w:rPr>
                <w:noProof/>
                <w:webHidden/>
              </w:rPr>
            </w:rPrChange>
          </w:rPr>
          <w:tab/>
        </w:r>
        <w:r w:rsidRPr="00994E29">
          <w:rPr>
            <w:rFonts w:asciiTheme="minorHAnsi" w:hAnsiTheme="minorHAnsi" w:cstheme="minorHAnsi"/>
            <w:noProof/>
            <w:webHidden/>
            <w:rPrChange w:id="593" w:author="PC" w:date="2020-01-11T11:59:00Z">
              <w:rPr>
                <w:noProof/>
                <w:webHidden/>
              </w:rPr>
            </w:rPrChange>
          </w:rPr>
          <w:fldChar w:fldCharType="begin"/>
        </w:r>
        <w:r w:rsidRPr="00994E29">
          <w:rPr>
            <w:rFonts w:asciiTheme="minorHAnsi" w:hAnsiTheme="minorHAnsi" w:cstheme="minorHAnsi"/>
            <w:noProof/>
            <w:webHidden/>
            <w:rPrChange w:id="594" w:author="PC" w:date="2020-01-11T11:59:00Z">
              <w:rPr>
                <w:noProof/>
                <w:webHidden/>
              </w:rPr>
            </w:rPrChange>
          </w:rPr>
          <w:instrText xml:space="preserve"> PAGEREF _Toc29635948 \h </w:instrText>
        </w:r>
      </w:ins>
      <w:r w:rsidRPr="00994E29">
        <w:rPr>
          <w:rFonts w:asciiTheme="minorHAnsi" w:hAnsiTheme="minorHAnsi" w:cstheme="minorHAnsi"/>
          <w:noProof/>
          <w:webHidden/>
          <w:rPrChange w:id="595"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596" w:author="PC" w:date="2020-01-11T11:59:00Z">
            <w:rPr>
              <w:noProof/>
              <w:webHidden/>
            </w:rPr>
          </w:rPrChange>
        </w:rPr>
        <w:fldChar w:fldCharType="separate"/>
      </w:r>
      <w:ins w:id="597" w:author="PC" w:date="2020-01-11T12:00:00Z">
        <w:r>
          <w:rPr>
            <w:rFonts w:asciiTheme="minorHAnsi" w:hAnsiTheme="minorHAnsi" w:cstheme="minorHAnsi"/>
            <w:noProof/>
            <w:webHidden/>
          </w:rPr>
          <w:t>25</w:t>
        </w:r>
      </w:ins>
      <w:ins w:id="598" w:author="PC" w:date="2020-01-11T11:50:00Z">
        <w:r w:rsidRPr="00994E29">
          <w:rPr>
            <w:rFonts w:asciiTheme="minorHAnsi" w:hAnsiTheme="minorHAnsi" w:cstheme="minorHAnsi"/>
            <w:noProof/>
            <w:webHidden/>
            <w:rPrChange w:id="599" w:author="PC" w:date="2020-01-11T11:59:00Z">
              <w:rPr>
                <w:noProof/>
                <w:webHidden/>
              </w:rPr>
            </w:rPrChange>
          </w:rPr>
          <w:fldChar w:fldCharType="end"/>
        </w:r>
        <w:r w:rsidRPr="00994E29">
          <w:rPr>
            <w:rStyle w:val="Lienhypertexte"/>
            <w:rFonts w:asciiTheme="minorHAnsi" w:hAnsiTheme="minorHAnsi" w:cstheme="minorHAnsi"/>
            <w:noProof/>
            <w:rPrChange w:id="600" w:author="PC" w:date="2020-01-11T11:59:00Z">
              <w:rPr>
                <w:rStyle w:val="Lienhypertexte"/>
                <w:noProof/>
              </w:rPr>
            </w:rPrChange>
          </w:rPr>
          <w:fldChar w:fldCharType="end"/>
        </w:r>
      </w:ins>
    </w:p>
    <w:p w14:paraId="10F75D52" w14:textId="47489A0B" w:rsidR="00994E29" w:rsidRPr="00994E29" w:rsidRDefault="00994E29">
      <w:pPr>
        <w:pStyle w:val="TM4"/>
        <w:tabs>
          <w:tab w:val="right" w:leader="dot" w:pos="9062"/>
        </w:tabs>
        <w:rPr>
          <w:ins w:id="601" w:author="PC" w:date="2020-01-11T11:50:00Z"/>
          <w:rFonts w:asciiTheme="minorHAnsi" w:eastAsiaTheme="minorEastAsia" w:hAnsiTheme="minorHAnsi" w:cstheme="minorHAnsi"/>
          <w:noProof/>
          <w:sz w:val="22"/>
          <w:lang w:val="fr-FR" w:eastAsia="fr-FR"/>
          <w:rPrChange w:id="602" w:author="PC" w:date="2020-01-11T11:59:00Z">
            <w:rPr>
              <w:ins w:id="603" w:author="PC" w:date="2020-01-11T11:50:00Z"/>
              <w:rFonts w:asciiTheme="minorHAnsi" w:eastAsiaTheme="minorEastAsia" w:hAnsiTheme="minorHAnsi"/>
              <w:noProof/>
              <w:sz w:val="22"/>
              <w:lang w:val="fr-FR" w:eastAsia="fr-FR"/>
            </w:rPr>
          </w:rPrChange>
        </w:rPr>
      </w:pPr>
      <w:ins w:id="604" w:author="PC" w:date="2020-01-11T11:50:00Z">
        <w:r w:rsidRPr="00994E29">
          <w:rPr>
            <w:rStyle w:val="Lienhypertexte"/>
            <w:rFonts w:asciiTheme="minorHAnsi" w:hAnsiTheme="minorHAnsi" w:cstheme="minorHAnsi"/>
            <w:noProof/>
            <w:rPrChange w:id="605" w:author="PC" w:date="2020-01-11T11:59:00Z">
              <w:rPr>
                <w:rStyle w:val="Lienhypertexte"/>
                <w:noProof/>
              </w:rPr>
            </w:rPrChange>
          </w:rPr>
          <w:fldChar w:fldCharType="begin"/>
        </w:r>
        <w:r w:rsidRPr="00994E29">
          <w:rPr>
            <w:rStyle w:val="Lienhypertexte"/>
            <w:rFonts w:asciiTheme="minorHAnsi" w:hAnsiTheme="minorHAnsi" w:cstheme="minorHAnsi"/>
            <w:noProof/>
            <w:rPrChange w:id="606" w:author="PC" w:date="2020-01-11T11:59:00Z">
              <w:rPr>
                <w:rStyle w:val="Lienhypertexte"/>
                <w:noProof/>
              </w:rPr>
            </w:rPrChange>
          </w:rPr>
          <w:instrText xml:space="preserve"> </w:instrText>
        </w:r>
        <w:r w:rsidRPr="00994E29">
          <w:rPr>
            <w:rFonts w:asciiTheme="minorHAnsi" w:hAnsiTheme="minorHAnsi" w:cstheme="minorHAnsi"/>
            <w:noProof/>
            <w:rPrChange w:id="607" w:author="PC" w:date="2020-01-11T11:59:00Z">
              <w:rPr>
                <w:noProof/>
              </w:rPr>
            </w:rPrChange>
          </w:rPr>
          <w:instrText>HYPERLINK \l "_Toc29635949"</w:instrText>
        </w:r>
        <w:r w:rsidRPr="00994E29">
          <w:rPr>
            <w:rStyle w:val="Lienhypertexte"/>
            <w:rFonts w:asciiTheme="minorHAnsi" w:hAnsiTheme="minorHAnsi" w:cstheme="minorHAnsi"/>
            <w:noProof/>
            <w:rPrChange w:id="608"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609" w:author="PC" w:date="2020-01-11T11:59:00Z">
              <w:rPr>
                <w:rStyle w:val="Lienhypertexte"/>
                <w:noProof/>
              </w:rPr>
            </w:rPrChange>
          </w:rPr>
          <w:fldChar w:fldCharType="separate"/>
        </w:r>
        <w:r w:rsidRPr="00994E29">
          <w:rPr>
            <w:rStyle w:val="Lienhypertexte"/>
            <w:rFonts w:asciiTheme="minorHAnsi" w:eastAsia="Times New Roman" w:hAnsiTheme="minorHAnsi" w:cstheme="minorHAnsi"/>
            <w:noProof/>
            <w:lang w:val="fr-FR" w:eastAsia="fr-FR"/>
            <w:rPrChange w:id="610" w:author="PC" w:date="2020-01-11T11:59:00Z">
              <w:rPr>
                <w:rStyle w:val="Lienhypertexte"/>
                <w:rFonts w:eastAsia="Times New Roman"/>
                <w:noProof/>
                <w:lang w:val="fr-FR" w:eastAsia="fr-FR"/>
              </w:rPr>
            </w:rPrChange>
          </w:rPr>
          <w:t>2.9. Ethique</w:t>
        </w:r>
        <w:r w:rsidRPr="00994E29">
          <w:rPr>
            <w:rFonts w:asciiTheme="minorHAnsi" w:hAnsiTheme="minorHAnsi" w:cstheme="minorHAnsi"/>
            <w:noProof/>
            <w:webHidden/>
            <w:rPrChange w:id="611" w:author="PC" w:date="2020-01-11T11:59:00Z">
              <w:rPr>
                <w:noProof/>
                <w:webHidden/>
              </w:rPr>
            </w:rPrChange>
          </w:rPr>
          <w:tab/>
        </w:r>
        <w:r w:rsidRPr="00994E29">
          <w:rPr>
            <w:rFonts w:asciiTheme="minorHAnsi" w:hAnsiTheme="minorHAnsi" w:cstheme="minorHAnsi"/>
            <w:noProof/>
            <w:webHidden/>
            <w:rPrChange w:id="612" w:author="PC" w:date="2020-01-11T11:59:00Z">
              <w:rPr>
                <w:noProof/>
                <w:webHidden/>
              </w:rPr>
            </w:rPrChange>
          </w:rPr>
          <w:fldChar w:fldCharType="begin"/>
        </w:r>
        <w:r w:rsidRPr="00994E29">
          <w:rPr>
            <w:rFonts w:asciiTheme="minorHAnsi" w:hAnsiTheme="minorHAnsi" w:cstheme="minorHAnsi"/>
            <w:noProof/>
            <w:webHidden/>
            <w:rPrChange w:id="613" w:author="PC" w:date="2020-01-11T11:59:00Z">
              <w:rPr>
                <w:noProof/>
                <w:webHidden/>
              </w:rPr>
            </w:rPrChange>
          </w:rPr>
          <w:instrText xml:space="preserve"> PAGEREF _Toc29635949 \h </w:instrText>
        </w:r>
      </w:ins>
      <w:r w:rsidRPr="00994E29">
        <w:rPr>
          <w:rFonts w:asciiTheme="minorHAnsi" w:hAnsiTheme="minorHAnsi" w:cstheme="minorHAnsi"/>
          <w:noProof/>
          <w:webHidden/>
          <w:rPrChange w:id="614"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615" w:author="PC" w:date="2020-01-11T11:59:00Z">
            <w:rPr>
              <w:noProof/>
              <w:webHidden/>
            </w:rPr>
          </w:rPrChange>
        </w:rPr>
        <w:fldChar w:fldCharType="separate"/>
      </w:r>
      <w:ins w:id="616" w:author="PC" w:date="2020-01-11T12:00:00Z">
        <w:r>
          <w:rPr>
            <w:rFonts w:asciiTheme="minorHAnsi" w:hAnsiTheme="minorHAnsi" w:cstheme="minorHAnsi"/>
            <w:noProof/>
            <w:webHidden/>
          </w:rPr>
          <w:t>25</w:t>
        </w:r>
      </w:ins>
      <w:ins w:id="617" w:author="PC" w:date="2020-01-11T11:50:00Z">
        <w:r w:rsidRPr="00994E29">
          <w:rPr>
            <w:rFonts w:asciiTheme="minorHAnsi" w:hAnsiTheme="minorHAnsi" w:cstheme="minorHAnsi"/>
            <w:noProof/>
            <w:webHidden/>
            <w:rPrChange w:id="618" w:author="PC" w:date="2020-01-11T11:59:00Z">
              <w:rPr>
                <w:noProof/>
                <w:webHidden/>
              </w:rPr>
            </w:rPrChange>
          </w:rPr>
          <w:fldChar w:fldCharType="end"/>
        </w:r>
        <w:r w:rsidRPr="00994E29">
          <w:rPr>
            <w:rStyle w:val="Lienhypertexte"/>
            <w:rFonts w:asciiTheme="minorHAnsi" w:hAnsiTheme="minorHAnsi" w:cstheme="minorHAnsi"/>
            <w:noProof/>
            <w:rPrChange w:id="619" w:author="PC" w:date="2020-01-11T11:59:00Z">
              <w:rPr>
                <w:rStyle w:val="Lienhypertexte"/>
                <w:noProof/>
              </w:rPr>
            </w:rPrChange>
          </w:rPr>
          <w:fldChar w:fldCharType="end"/>
        </w:r>
      </w:ins>
    </w:p>
    <w:p w14:paraId="7CC3BEB2" w14:textId="0B772D84" w:rsidR="00994E29" w:rsidRPr="00994E29" w:rsidRDefault="00994E29">
      <w:pPr>
        <w:pStyle w:val="TM4"/>
        <w:tabs>
          <w:tab w:val="right" w:leader="dot" w:pos="9062"/>
        </w:tabs>
        <w:rPr>
          <w:ins w:id="620" w:author="PC" w:date="2020-01-11T11:50:00Z"/>
          <w:rFonts w:asciiTheme="minorHAnsi" w:eastAsiaTheme="minorEastAsia" w:hAnsiTheme="minorHAnsi" w:cstheme="minorHAnsi"/>
          <w:noProof/>
          <w:sz w:val="22"/>
          <w:lang w:val="fr-FR" w:eastAsia="fr-FR"/>
          <w:rPrChange w:id="621" w:author="PC" w:date="2020-01-11T11:59:00Z">
            <w:rPr>
              <w:ins w:id="622" w:author="PC" w:date="2020-01-11T11:50:00Z"/>
              <w:rFonts w:asciiTheme="minorHAnsi" w:eastAsiaTheme="minorEastAsia" w:hAnsiTheme="minorHAnsi"/>
              <w:noProof/>
              <w:sz w:val="22"/>
              <w:lang w:val="fr-FR" w:eastAsia="fr-FR"/>
            </w:rPr>
          </w:rPrChange>
        </w:rPr>
      </w:pPr>
      <w:ins w:id="623" w:author="PC" w:date="2020-01-11T11:50:00Z">
        <w:r w:rsidRPr="00994E29">
          <w:rPr>
            <w:rStyle w:val="Lienhypertexte"/>
            <w:rFonts w:asciiTheme="minorHAnsi" w:hAnsiTheme="minorHAnsi" w:cstheme="minorHAnsi"/>
            <w:noProof/>
            <w:rPrChange w:id="624" w:author="PC" w:date="2020-01-11T11:59:00Z">
              <w:rPr>
                <w:rStyle w:val="Lienhypertexte"/>
                <w:noProof/>
              </w:rPr>
            </w:rPrChange>
          </w:rPr>
          <w:fldChar w:fldCharType="begin"/>
        </w:r>
        <w:r w:rsidRPr="00994E29">
          <w:rPr>
            <w:rStyle w:val="Lienhypertexte"/>
            <w:rFonts w:asciiTheme="minorHAnsi" w:hAnsiTheme="minorHAnsi" w:cstheme="minorHAnsi"/>
            <w:noProof/>
            <w:rPrChange w:id="625" w:author="PC" w:date="2020-01-11T11:59:00Z">
              <w:rPr>
                <w:rStyle w:val="Lienhypertexte"/>
                <w:noProof/>
              </w:rPr>
            </w:rPrChange>
          </w:rPr>
          <w:instrText xml:space="preserve"> </w:instrText>
        </w:r>
        <w:r w:rsidRPr="00994E29">
          <w:rPr>
            <w:rFonts w:asciiTheme="minorHAnsi" w:hAnsiTheme="minorHAnsi" w:cstheme="minorHAnsi"/>
            <w:noProof/>
            <w:rPrChange w:id="626" w:author="PC" w:date="2020-01-11T11:59:00Z">
              <w:rPr>
                <w:noProof/>
              </w:rPr>
            </w:rPrChange>
          </w:rPr>
          <w:instrText>HYPERLINK \l "_Toc29635950"</w:instrText>
        </w:r>
        <w:r w:rsidRPr="00994E29">
          <w:rPr>
            <w:rStyle w:val="Lienhypertexte"/>
            <w:rFonts w:asciiTheme="minorHAnsi" w:hAnsiTheme="minorHAnsi" w:cstheme="minorHAnsi"/>
            <w:noProof/>
            <w:rPrChange w:id="627"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628" w:author="PC" w:date="2020-01-11T11:59:00Z">
              <w:rPr>
                <w:rStyle w:val="Lienhypertexte"/>
                <w:noProof/>
              </w:rPr>
            </w:rPrChange>
          </w:rPr>
          <w:fldChar w:fldCharType="separate"/>
        </w:r>
        <w:r w:rsidRPr="00994E29">
          <w:rPr>
            <w:rStyle w:val="Lienhypertexte"/>
            <w:rFonts w:asciiTheme="minorHAnsi" w:eastAsia="Times New Roman" w:hAnsiTheme="minorHAnsi" w:cstheme="minorHAnsi"/>
            <w:noProof/>
            <w:lang w:val="fr-FR" w:eastAsia="fr-FR"/>
            <w:rPrChange w:id="629" w:author="PC" w:date="2020-01-11T11:59:00Z">
              <w:rPr>
                <w:rStyle w:val="Lienhypertexte"/>
                <w:rFonts w:eastAsia="Times New Roman"/>
                <w:noProof/>
                <w:lang w:val="fr-FR" w:eastAsia="fr-FR"/>
              </w:rPr>
            </w:rPrChange>
          </w:rPr>
          <w:t>2.10. Déontologie</w:t>
        </w:r>
        <w:r w:rsidRPr="00994E29">
          <w:rPr>
            <w:rFonts w:asciiTheme="minorHAnsi" w:hAnsiTheme="minorHAnsi" w:cstheme="minorHAnsi"/>
            <w:noProof/>
            <w:webHidden/>
            <w:rPrChange w:id="630" w:author="PC" w:date="2020-01-11T11:59:00Z">
              <w:rPr>
                <w:noProof/>
                <w:webHidden/>
              </w:rPr>
            </w:rPrChange>
          </w:rPr>
          <w:tab/>
        </w:r>
        <w:r w:rsidRPr="00994E29">
          <w:rPr>
            <w:rFonts w:asciiTheme="minorHAnsi" w:hAnsiTheme="minorHAnsi" w:cstheme="minorHAnsi"/>
            <w:noProof/>
            <w:webHidden/>
            <w:rPrChange w:id="631" w:author="PC" w:date="2020-01-11T11:59:00Z">
              <w:rPr>
                <w:noProof/>
                <w:webHidden/>
              </w:rPr>
            </w:rPrChange>
          </w:rPr>
          <w:fldChar w:fldCharType="begin"/>
        </w:r>
        <w:r w:rsidRPr="00994E29">
          <w:rPr>
            <w:rFonts w:asciiTheme="minorHAnsi" w:hAnsiTheme="minorHAnsi" w:cstheme="minorHAnsi"/>
            <w:noProof/>
            <w:webHidden/>
            <w:rPrChange w:id="632" w:author="PC" w:date="2020-01-11T11:59:00Z">
              <w:rPr>
                <w:noProof/>
                <w:webHidden/>
              </w:rPr>
            </w:rPrChange>
          </w:rPr>
          <w:instrText xml:space="preserve"> PAGEREF _Toc29635950 \h </w:instrText>
        </w:r>
      </w:ins>
      <w:r w:rsidRPr="00994E29">
        <w:rPr>
          <w:rFonts w:asciiTheme="minorHAnsi" w:hAnsiTheme="minorHAnsi" w:cstheme="minorHAnsi"/>
          <w:noProof/>
          <w:webHidden/>
          <w:rPrChange w:id="633"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634" w:author="PC" w:date="2020-01-11T11:59:00Z">
            <w:rPr>
              <w:noProof/>
              <w:webHidden/>
            </w:rPr>
          </w:rPrChange>
        </w:rPr>
        <w:fldChar w:fldCharType="separate"/>
      </w:r>
      <w:ins w:id="635" w:author="PC" w:date="2020-01-11T12:00:00Z">
        <w:r>
          <w:rPr>
            <w:rFonts w:asciiTheme="minorHAnsi" w:hAnsiTheme="minorHAnsi" w:cstheme="minorHAnsi"/>
            <w:noProof/>
            <w:webHidden/>
          </w:rPr>
          <w:t>27</w:t>
        </w:r>
      </w:ins>
      <w:ins w:id="636" w:author="PC" w:date="2020-01-11T11:50:00Z">
        <w:r w:rsidRPr="00994E29">
          <w:rPr>
            <w:rFonts w:asciiTheme="minorHAnsi" w:hAnsiTheme="minorHAnsi" w:cstheme="minorHAnsi"/>
            <w:noProof/>
            <w:webHidden/>
            <w:rPrChange w:id="637" w:author="PC" w:date="2020-01-11T11:59:00Z">
              <w:rPr>
                <w:noProof/>
                <w:webHidden/>
              </w:rPr>
            </w:rPrChange>
          </w:rPr>
          <w:fldChar w:fldCharType="end"/>
        </w:r>
        <w:r w:rsidRPr="00994E29">
          <w:rPr>
            <w:rStyle w:val="Lienhypertexte"/>
            <w:rFonts w:asciiTheme="minorHAnsi" w:hAnsiTheme="minorHAnsi" w:cstheme="minorHAnsi"/>
            <w:noProof/>
            <w:rPrChange w:id="638" w:author="PC" w:date="2020-01-11T11:59:00Z">
              <w:rPr>
                <w:rStyle w:val="Lienhypertexte"/>
                <w:noProof/>
              </w:rPr>
            </w:rPrChange>
          </w:rPr>
          <w:fldChar w:fldCharType="end"/>
        </w:r>
      </w:ins>
    </w:p>
    <w:p w14:paraId="7C77B470" w14:textId="58E02728" w:rsidR="00994E29" w:rsidRPr="00994E29" w:rsidRDefault="00994E29">
      <w:pPr>
        <w:pStyle w:val="TM3"/>
        <w:tabs>
          <w:tab w:val="right" w:leader="dot" w:pos="9062"/>
        </w:tabs>
        <w:rPr>
          <w:ins w:id="639" w:author="PC" w:date="2020-01-11T11:50:00Z"/>
          <w:rFonts w:asciiTheme="minorHAnsi" w:eastAsiaTheme="minorEastAsia" w:hAnsiTheme="minorHAnsi" w:cstheme="minorHAnsi"/>
          <w:noProof/>
          <w:sz w:val="22"/>
          <w:lang w:val="fr-FR" w:eastAsia="fr-FR"/>
          <w:rPrChange w:id="640" w:author="PC" w:date="2020-01-11T11:59:00Z">
            <w:rPr>
              <w:ins w:id="641" w:author="PC" w:date="2020-01-11T11:50:00Z"/>
              <w:rFonts w:asciiTheme="minorHAnsi" w:eastAsiaTheme="minorEastAsia" w:hAnsiTheme="minorHAnsi"/>
              <w:noProof/>
              <w:sz w:val="22"/>
              <w:lang w:val="fr-FR" w:eastAsia="fr-FR"/>
            </w:rPr>
          </w:rPrChange>
        </w:rPr>
      </w:pPr>
      <w:ins w:id="642" w:author="PC" w:date="2020-01-11T11:50:00Z">
        <w:r w:rsidRPr="00994E29">
          <w:rPr>
            <w:rStyle w:val="Lienhypertexte"/>
            <w:rFonts w:asciiTheme="minorHAnsi" w:hAnsiTheme="minorHAnsi" w:cstheme="minorHAnsi"/>
            <w:noProof/>
            <w:rPrChange w:id="643" w:author="PC" w:date="2020-01-11T11:59:00Z">
              <w:rPr>
                <w:rStyle w:val="Lienhypertexte"/>
                <w:noProof/>
              </w:rPr>
            </w:rPrChange>
          </w:rPr>
          <w:fldChar w:fldCharType="begin"/>
        </w:r>
        <w:r w:rsidRPr="00994E29">
          <w:rPr>
            <w:rStyle w:val="Lienhypertexte"/>
            <w:rFonts w:asciiTheme="minorHAnsi" w:hAnsiTheme="minorHAnsi" w:cstheme="minorHAnsi"/>
            <w:noProof/>
            <w:rPrChange w:id="644" w:author="PC" w:date="2020-01-11T11:59:00Z">
              <w:rPr>
                <w:rStyle w:val="Lienhypertexte"/>
                <w:noProof/>
              </w:rPr>
            </w:rPrChange>
          </w:rPr>
          <w:instrText xml:space="preserve"> </w:instrText>
        </w:r>
        <w:r w:rsidRPr="00994E29">
          <w:rPr>
            <w:rFonts w:asciiTheme="minorHAnsi" w:hAnsiTheme="minorHAnsi" w:cstheme="minorHAnsi"/>
            <w:noProof/>
            <w:rPrChange w:id="645" w:author="PC" w:date="2020-01-11T11:59:00Z">
              <w:rPr>
                <w:noProof/>
              </w:rPr>
            </w:rPrChange>
          </w:rPr>
          <w:instrText>HYPERLINK \l "_Toc29635951"</w:instrText>
        </w:r>
        <w:r w:rsidRPr="00994E29">
          <w:rPr>
            <w:rStyle w:val="Lienhypertexte"/>
            <w:rFonts w:asciiTheme="minorHAnsi" w:hAnsiTheme="minorHAnsi" w:cstheme="minorHAnsi"/>
            <w:noProof/>
            <w:rPrChange w:id="646"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647" w:author="PC" w:date="2020-01-11T11:59:00Z">
              <w:rPr>
                <w:rStyle w:val="Lienhypertexte"/>
                <w:noProof/>
              </w:rPr>
            </w:rPrChange>
          </w:rPr>
          <w:fldChar w:fldCharType="separate"/>
        </w:r>
        <w:r w:rsidRPr="00994E29">
          <w:rPr>
            <w:rStyle w:val="Lienhypertexte"/>
            <w:rFonts w:asciiTheme="minorHAnsi" w:hAnsiTheme="minorHAnsi" w:cstheme="minorHAnsi"/>
            <w:noProof/>
            <w:rPrChange w:id="648" w:author="PC" w:date="2020-01-11T11:59:00Z">
              <w:rPr>
                <w:rStyle w:val="Lienhypertexte"/>
                <w:noProof/>
              </w:rPr>
            </w:rPrChange>
          </w:rPr>
          <w:t>Conclusion</w:t>
        </w:r>
        <w:r w:rsidRPr="00994E29">
          <w:rPr>
            <w:rFonts w:asciiTheme="minorHAnsi" w:hAnsiTheme="minorHAnsi" w:cstheme="minorHAnsi"/>
            <w:noProof/>
            <w:webHidden/>
            <w:rPrChange w:id="649" w:author="PC" w:date="2020-01-11T11:59:00Z">
              <w:rPr>
                <w:noProof/>
                <w:webHidden/>
              </w:rPr>
            </w:rPrChange>
          </w:rPr>
          <w:tab/>
        </w:r>
        <w:r w:rsidRPr="00994E29">
          <w:rPr>
            <w:rFonts w:asciiTheme="minorHAnsi" w:hAnsiTheme="minorHAnsi" w:cstheme="minorHAnsi"/>
            <w:noProof/>
            <w:webHidden/>
            <w:rPrChange w:id="650" w:author="PC" w:date="2020-01-11T11:59:00Z">
              <w:rPr>
                <w:noProof/>
                <w:webHidden/>
              </w:rPr>
            </w:rPrChange>
          </w:rPr>
          <w:fldChar w:fldCharType="begin"/>
        </w:r>
        <w:r w:rsidRPr="00994E29">
          <w:rPr>
            <w:rFonts w:asciiTheme="minorHAnsi" w:hAnsiTheme="minorHAnsi" w:cstheme="minorHAnsi"/>
            <w:noProof/>
            <w:webHidden/>
            <w:rPrChange w:id="651" w:author="PC" w:date="2020-01-11T11:59:00Z">
              <w:rPr>
                <w:noProof/>
                <w:webHidden/>
              </w:rPr>
            </w:rPrChange>
          </w:rPr>
          <w:instrText xml:space="preserve"> PAGEREF _Toc29635951 \h </w:instrText>
        </w:r>
      </w:ins>
      <w:r w:rsidRPr="00994E29">
        <w:rPr>
          <w:rFonts w:asciiTheme="minorHAnsi" w:hAnsiTheme="minorHAnsi" w:cstheme="minorHAnsi"/>
          <w:noProof/>
          <w:webHidden/>
          <w:rPrChange w:id="652"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653" w:author="PC" w:date="2020-01-11T11:59:00Z">
            <w:rPr>
              <w:noProof/>
              <w:webHidden/>
            </w:rPr>
          </w:rPrChange>
        </w:rPr>
        <w:fldChar w:fldCharType="separate"/>
      </w:r>
      <w:ins w:id="654" w:author="PC" w:date="2020-01-11T12:00:00Z">
        <w:r>
          <w:rPr>
            <w:rFonts w:asciiTheme="minorHAnsi" w:hAnsiTheme="minorHAnsi" w:cstheme="minorHAnsi"/>
            <w:noProof/>
            <w:webHidden/>
          </w:rPr>
          <w:t>27</w:t>
        </w:r>
      </w:ins>
      <w:ins w:id="655" w:author="PC" w:date="2020-01-11T11:50:00Z">
        <w:r w:rsidRPr="00994E29">
          <w:rPr>
            <w:rFonts w:asciiTheme="minorHAnsi" w:hAnsiTheme="minorHAnsi" w:cstheme="minorHAnsi"/>
            <w:noProof/>
            <w:webHidden/>
            <w:rPrChange w:id="656" w:author="PC" w:date="2020-01-11T11:59:00Z">
              <w:rPr>
                <w:noProof/>
                <w:webHidden/>
              </w:rPr>
            </w:rPrChange>
          </w:rPr>
          <w:fldChar w:fldCharType="end"/>
        </w:r>
        <w:r w:rsidRPr="00994E29">
          <w:rPr>
            <w:rStyle w:val="Lienhypertexte"/>
            <w:rFonts w:asciiTheme="minorHAnsi" w:hAnsiTheme="minorHAnsi" w:cstheme="minorHAnsi"/>
            <w:noProof/>
            <w:rPrChange w:id="657" w:author="PC" w:date="2020-01-11T11:59:00Z">
              <w:rPr>
                <w:rStyle w:val="Lienhypertexte"/>
                <w:noProof/>
              </w:rPr>
            </w:rPrChange>
          </w:rPr>
          <w:fldChar w:fldCharType="end"/>
        </w:r>
      </w:ins>
    </w:p>
    <w:p w14:paraId="17521D9B" w14:textId="1C76920C" w:rsidR="00994E29" w:rsidRPr="00994E29" w:rsidRDefault="00994E29">
      <w:pPr>
        <w:pStyle w:val="TM2"/>
        <w:rPr>
          <w:ins w:id="658" w:author="PC" w:date="2020-01-11T11:50:00Z"/>
          <w:rFonts w:asciiTheme="minorHAnsi" w:eastAsiaTheme="minorEastAsia" w:hAnsiTheme="minorHAnsi" w:cstheme="minorHAnsi"/>
          <w:noProof/>
          <w:sz w:val="22"/>
          <w:lang w:val="fr-FR" w:eastAsia="fr-FR"/>
          <w:rPrChange w:id="659" w:author="PC" w:date="2020-01-11T11:59:00Z">
            <w:rPr>
              <w:ins w:id="660" w:author="PC" w:date="2020-01-11T11:50:00Z"/>
              <w:rFonts w:asciiTheme="minorHAnsi" w:eastAsiaTheme="minorEastAsia" w:hAnsiTheme="minorHAnsi"/>
              <w:noProof/>
              <w:sz w:val="22"/>
              <w:lang w:val="fr-FR" w:eastAsia="fr-FR"/>
            </w:rPr>
          </w:rPrChange>
        </w:rPr>
      </w:pPr>
      <w:ins w:id="661" w:author="PC" w:date="2020-01-11T11:50:00Z">
        <w:r w:rsidRPr="00994E29">
          <w:rPr>
            <w:rStyle w:val="Lienhypertexte"/>
            <w:rFonts w:asciiTheme="minorHAnsi" w:hAnsiTheme="minorHAnsi" w:cstheme="minorHAnsi"/>
            <w:noProof/>
            <w:rPrChange w:id="662" w:author="PC" w:date="2020-01-11T11:59:00Z">
              <w:rPr>
                <w:rStyle w:val="Lienhypertexte"/>
                <w:noProof/>
              </w:rPr>
            </w:rPrChange>
          </w:rPr>
          <w:fldChar w:fldCharType="begin"/>
        </w:r>
        <w:r w:rsidRPr="00994E29">
          <w:rPr>
            <w:rStyle w:val="Lienhypertexte"/>
            <w:rFonts w:asciiTheme="minorHAnsi" w:hAnsiTheme="minorHAnsi" w:cstheme="minorHAnsi"/>
            <w:noProof/>
            <w:rPrChange w:id="663" w:author="PC" w:date="2020-01-11T11:59:00Z">
              <w:rPr>
                <w:rStyle w:val="Lienhypertexte"/>
                <w:noProof/>
              </w:rPr>
            </w:rPrChange>
          </w:rPr>
          <w:instrText xml:space="preserve"> </w:instrText>
        </w:r>
        <w:r w:rsidRPr="00994E29">
          <w:rPr>
            <w:rFonts w:asciiTheme="minorHAnsi" w:hAnsiTheme="minorHAnsi" w:cstheme="minorHAnsi"/>
            <w:noProof/>
            <w:rPrChange w:id="664" w:author="PC" w:date="2020-01-11T11:59:00Z">
              <w:rPr>
                <w:noProof/>
              </w:rPr>
            </w:rPrChange>
          </w:rPr>
          <w:instrText>HYPERLINK \l "_Toc29635952"</w:instrText>
        </w:r>
        <w:r w:rsidRPr="00994E29">
          <w:rPr>
            <w:rStyle w:val="Lienhypertexte"/>
            <w:rFonts w:asciiTheme="minorHAnsi" w:hAnsiTheme="minorHAnsi" w:cstheme="minorHAnsi"/>
            <w:noProof/>
            <w:rPrChange w:id="665"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666" w:author="PC" w:date="2020-01-11T11:59:00Z">
              <w:rPr>
                <w:rStyle w:val="Lienhypertexte"/>
                <w:noProof/>
              </w:rPr>
            </w:rPrChange>
          </w:rPr>
          <w:fldChar w:fldCharType="separate"/>
        </w:r>
        <w:r w:rsidRPr="00994E29">
          <w:rPr>
            <w:rStyle w:val="Lienhypertexte"/>
            <w:rFonts w:asciiTheme="minorHAnsi" w:eastAsia="SimSun" w:hAnsiTheme="minorHAnsi" w:cstheme="minorHAnsi"/>
            <w:noProof/>
            <w:lang w:eastAsia="zh-CN" w:bidi="hi-IN"/>
            <w:rPrChange w:id="667" w:author="PC" w:date="2020-01-11T11:59:00Z">
              <w:rPr>
                <w:rStyle w:val="Lienhypertexte"/>
                <w:rFonts w:eastAsia="SimSun"/>
                <w:noProof/>
                <w:lang w:eastAsia="zh-CN" w:bidi="hi-IN"/>
              </w:rPr>
            </w:rPrChange>
          </w:rPr>
          <w:t>Chapitre 2 – La communauté d’apprentissage</w:t>
        </w:r>
        <w:r w:rsidRPr="00994E29">
          <w:rPr>
            <w:rFonts w:asciiTheme="minorHAnsi" w:hAnsiTheme="minorHAnsi" w:cstheme="minorHAnsi"/>
            <w:noProof/>
            <w:webHidden/>
            <w:rPrChange w:id="668" w:author="PC" w:date="2020-01-11T11:59:00Z">
              <w:rPr>
                <w:noProof/>
                <w:webHidden/>
              </w:rPr>
            </w:rPrChange>
          </w:rPr>
          <w:tab/>
        </w:r>
        <w:r w:rsidRPr="00994E29">
          <w:rPr>
            <w:rFonts w:asciiTheme="minorHAnsi" w:hAnsiTheme="minorHAnsi" w:cstheme="minorHAnsi"/>
            <w:noProof/>
            <w:webHidden/>
            <w:rPrChange w:id="669" w:author="PC" w:date="2020-01-11T11:59:00Z">
              <w:rPr>
                <w:noProof/>
                <w:webHidden/>
              </w:rPr>
            </w:rPrChange>
          </w:rPr>
          <w:fldChar w:fldCharType="begin"/>
        </w:r>
        <w:r w:rsidRPr="00994E29">
          <w:rPr>
            <w:rFonts w:asciiTheme="minorHAnsi" w:hAnsiTheme="minorHAnsi" w:cstheme="minorHAnsi"/>
            <w:noProof/>
            <w:webHidden/>
            <w:rPrChange w:id="670" w:author="PC" w:date="2020-01-11T11:59:00Z">
              <w:rPr>
                <w:noProof/>
                <w:webHidden/>
              </w:rPr>
            </w:rPrChange>
          </w:rPr>
          <w:instrText xml:space="preserve"> PAGEREF _Toc29635952 \h </w:instrText>
        </w:r>
      </w:ins>
      <w:r w:rsidRPr="00994E29">
        <w:rPr>
          <w:rFonts w:asciiTheme="minorHAnsi" w:hAnsiTheme="minorHAnsi" w:cstheme="minorHAnsi"/>
          <w:noProof/>
          <w:webHidden/>
          <w:rPrChange w:id="671"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672" w:author="PC" w:date="2020-01-11T11:59:00Z">
            <w:rPr>
              <w:noProof/>
              <w:webHidden/>
            </w:rPr>
          </w:rPrChange>
        </w:rPr>
        <w:fldChar w:fldCharType="separate"/>
      </w:r>
      <w:ins w:id="673" w:author="PC" w:date="2020-01-11T12:00:00Z">
        <w:r>
          <w:rPr>
            <w:rFonts w:asciiTheme="minorHAnsi" w:hAnsiTheme="minorHAnsi" w:cstheme="minorHAnsi"/>
            <w:noProof/>
            <w:webHidden/>
          </w:rPr>
          <w:t>29</w:t>
        </w:r>
      </w:ins>
      <w:ins w:id="674" w:author="PC" w:date="2020-01-11T11:50:00Z">
        <w:r w:rsidRPr="00994E29">
          <w:rPr>
            <w:rFonts w:asciiTheme="minorHAnsi" w:hAnsiTheme="minorHAnsi" w:cstheme="minorHAnsi"/>
            <w:noProof/>
            <w:webHidden/>
            <w:rPrChange w:id="675" w:author="PC" w:date="2020-01-11T11:59:00Z">
              <w:rPr>
                <w:noProof/>
                <w:webHidden/>
              </w:rPr>
            </w:rPrChange>
          </w:rPr>
          <w:fldChar w:fldCharType="end"/>
        </w:r>
        <w:r w:rsidRPr="00994E29">
          <w:rPr>
            <w:rStyle w:val="Lienhypertexte"/>
            <w:rFonts w:asciiTheme="minorHAnsi" w:hAnsiTheme="minorHAnsi" w:cstheme="minorHAnsi"/>
            <w:noProof/>
            <w:rPrChange w:id="676" w:author="PC" w:date="2020-01-11T11:59:00Z">
              <w:rPr>
                <w:rStyle w:val="Lienhypertexte"/>
                <w:noProof/>
              </w:rPr>
            </w:rPrChange>
          </w:rPr>
          <w:fldChar w:fldCharType="end"/>
        </w:r>
      </w:ins>
    </w:p>
    <w:p w14:paraId="444692F5" w14:textId="67B1E277" w:rsidR="00994E29" w:rsidRPr="00994E29" w:rsidRDefault="00994E29">
      <w:pPr>
        <w:pStyle w:val="TM3"/>
        <w:tabs>
          <w:tab w:val="right" w:leader="dot" w:pos="9062"/>
        </w:tabs>
        <w:rPr>
          <w:ins w:id="677" w:author="PC" w:date="2020-01-11T11:50:00Z"/>
          <w:rFonts w:asciiTheme="minorHAnsi" w:eastAsiaTheme="minorEastAsia" w:hAnsiTheme="minorHAnsi" w:cstheme="minorHAnsi"/>
          <w:noProof/>
          <w:sz w:val="22"/>
          <w:lang w:val="fr-FR" w:eastAsia="fr-FR"/>
          <w:rPrChange w:id="678" w:author="PC" w:date="2020-01-11T11:59:00Z">
            <w:rPr>
              <w:ins w:id="679" w:author="PC" w:date="2020-01-11T11:50:00Z"/>
              <w:rFonts w:asciiTheme="minorHAnsi" w:eastAsiaTheme="minorEastAsia" w:hAnsiTheme="minorHAnsi"/>
              <w:noProof/>
              <w:sz w:val="22"/>
              <w:lang w:val="fr-FR" w:eastAsia="fr-FR"/>
            </w:rPr>
          </w:rPrChange>
        </w:rPr>
      </w:pPr>
      <w:ins w:id="680" w:author="PC" w:date="2020-01-11T11:50:00Z">
        <w:r w:rsidRPr="00994E29">
          <w:rPr>
            <w:rStyle w:val="Lienhypertexte"/>
            <w:rFonts w:asciiTheme="minorHAnsi" w:hAnsiTheme="minorHAnsi" w:cstheme="minorHAnsi"/>
            <w:noProof/>
            <w:rPrChange w:id="681" w:author="PC" w:date="2020-01-11T11:59:00Z">
              <w:rPr>
                <w:rStyle w:val="Lienhypertexte"/>
                <w:noProof/>
              </w:rPr>
            </w:rPrChange>
          </w:rPr>
          <w:fldChar w:fldCharType="begin"/>
        </w:r>
        <w:r w:rsidRPr="00994E29">
          <w:rPr>
            <w:rStyle w:val="Lienhypertexte"/>
            <w:rFonts w:asciiTheme="minorHAnsi" w:hAnsiTheme="minorHAnsi" w:cstheme="minorHAnsi"/>
            <w:noProof/>
            <w:rPrChange w:id="682" w:author="PC" w:date="2020-01-11T11:59:00Z">
              <w:rPr>
                <w:rStyle w:val="Lienhypertexte"/>
                <w:noProof/>
              </w:rPr>
            </w:rPrChange>
          </w:rPr>
          <w:instrText xml:space="preserve"> </w:instrText>
        </w:r>
        <w:r w:rsidRPr="00994E29">
          <w:rPr>
            <w:rFonts w:asciiTheme="minorHAnsi" w:hAnsiTheme="minorHAnsi" w:cstheme="minorHAnsi"/>
            <w:noProof/>
            <w:rPrChange w:id="683" w:author="PC" w:date="2020-01-11T11:59:00Z">
              <w:rPr>
                <w:noProof/>
              </w:rPr>
            </w:rPrChange>
          </w:rPr>
          <w:instrText>HYPERLINK \l "_Toc29635953"</w:instrText>
        </w:r>
        <w:r w:rsidRPr="00994E29">
          <w:rPr>
            <w:rStyle w:val="Lienhypertexte"/>
            <w:rFonts w:asciiTheme="minorHAnsi" w:hAnsiTheme="minorHAnsi" w:cstheme="minorHAnsi"/>
            <w:noProof/>
            <w:rPrChange w:id="684"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685" w:author="PC" w:date="2020-01-11T11:59:00Z">
              <w:rPr>
                <w:rStyle w:val="Lienhypertexte"/>
                <w:noProof/>
              </w:rPr>
            </w:rPrChange>
          </w:rPr>
          <w:fldChar w:fldCharType="separate"/>
        </w:r>
        <w:r w:rsidRPr="00994E29">
          <w:rPr>
            <w:rStyle w:val="Lienhypertexte"/>
            <w:rFonts w:asciiTheme="minorHAnsi" w:eastAsia="SimSun" w:hAnsiTheme="minorHAnsi" w:cstheme="minorHAnsi"/>
            <w:noProof/>
            <w:lang w:val="fr-FR" w:eastAsia="zh-CN" w:bidi="hi-IN"/>
            <w:rPrChange w:id="686" w:author="PC" w:date="2020-01-11T11:59:00Z">
              <w:rPr>
                <w:rStyle w:val="Lienhypertexte"/>
                <w:rFonts w:eastAsia="SimSun"/>
                <w:noProof/>
                <w:lang w:val="fr-FR" w:eastAsia="zh-CN" w:bidi="hi-IN"/>
              </w:rPr>
            </w:rPrChange>
          </w:rPr>
          <w:t>Introduction</w:t>
        </w:r>
        <w:r w:rsidRPr="00994E29">
          <w:rPr>
            <w:rFonts w:asciiTheme="minorHAnsi" w:hAnsiTheme="minorHAnsi" w:cstheme="minorHAnsi"/>
            <w:noProof/>
            <w:webHidden/>
            <w:rPrChange w:id="687" w:author="PC" w:date="2020-01-11T11:59:00Z">
              <w:rPr>
                <w:noProof/>
                <w:webHidden/>
              </w:rPr>
            </w:rPrChange>
          </w:rPr>
          <w:tab/>
        </w:r>
        <w:r w:rsidRPr="00994E29">
          <w:rPr>
            <w:rFonts w:asciiTheme="minorHAnsi" w:hAnsiTheme="minorHAnsi" w:cstheme="minorHAnsi"/>
            <w:noProof/>
            <w:webHidden/>
            <w:rPrChange w:id="688" w:author="PC" w:date="2020-01-11T11:59:00Z">
              <w:rPr>
                <w:noProof/>
                <w:webHidden/>
              </w:rPr>
            </w:rPrChange>
          </w:rPr>
          <w:fldChar w:fldCharType="begin"/>
        </w:r>
        <w:r w:rsidRPr="00994E29">
          <w:rPr>
            <w:rFonts w:asciiTheme="minorHAnsi" w:hAnsiTheme="minorHAnsi" w:cstheme="minorHAnsi"/>
            <w:noProof/>
            <w:webHidden/>
            <w:rPrChange w:id="689" w:author="PC" w:date="2020-01-11T11:59:00Z">
              <w:rPr>
                <w:noProof/>
                <w:webHidden/>
              </w:rPr>
            </w:rPrChange>
          </w:rPr>
          <w:instrText xml:space="preserve"> PAGEREF _Toc29635953 \h </w:instrText>
        </w:r>
      </w:ins>
      <w:r w:rsidRPr="00994E29">
        <w:rPr>
          <w:rFonts w:asciiTheme="minorHAnsi" w:hAnsiTheme="minorHAnsi" w:cstheme="minorHAnsi"/>
          <w:noProof/>
          <w:webHidden/>
          <w:rPrChange w:id="690"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691" w:author="PC" w:date="2020-01-11T11:59:00Z">
            <w:rPr>
              <w:noProof/>
              <w:webHidden/>
            </w:rPr>
          </w:rPrChange>
        </w:rPr>
        <w:fldChar w:fldCharType="separate"/>
      </w:r>
      <w:ins w:id="692" w:author="PC" w:date="2020-01-11T12:00:00Z">
        <w:r>
          <w:rPr>
            <w:rFonts w:asciiTheme="minorHAnsi" w:hAnsiTheme="minorHAnsi" w:cstheme="minorHAnsi"/>
            <w:noProof/>
            <w:webHidden/>
          </w:rPr>
          <w:t>29</w:t>
        </w:r>
      </w:ins>
      <w:ins w:id="693" w:author="PC" w:date="2020-01-11T11:50:00Z">
        <w:r w:rsidRPr="00994E29">
          <w:rPr>
            <w:rFonts w:asciiTheme="minorHAnsi" w:hAnsiTheme="minorHAnsi" w:cstheme="minorHAnsi"/>
            <w:noProof/>
            <w:webHidden/>
            <w:rPrChange w:id="694" w:author="PC" w:date="2020-01-11T11:59:00Z">
              <w:rPr>
                <w:noProof/>
                <w:webHidden/>
              </w:rPr>
            </w:rPrChange>
          </w:rPr>
          <w:fldChar w:fldCharType="end"/>
        </w:r>
        <w:r w:rsidRPr="00994E29">
          <w:rPr>
            <w:rStyle w:val="Lienhypertexte"/>
            <w:rFonts w:asciiTheme="minorHAnsi" w:hAnsiTheme="minorHAnsi" w:cstheme="minorHAnsi"/>
            <w:noProof/>
            <w:rPrChange w:id="695" w:author="PC" w:date="2020-01-11T11:59:00Z">
              <w:rPr>
                <w:rStyle w:val="Lienhypertexte"/>
                <w:noProof/>
              </w:rPr>
            </w:rPrChange>
          </w:rPr>
          <w:fldChar w:fldCharType="end"/>
        </w:r>
      </w:ins>
    </w:p>
    <w:p w14:paraId="62809E10" w14:textId="5FF8861B" w:rsidR="00994E29" w:rsidRPr="00994E29" w:rsidRDefault="00994E29">
      <w:pPr>
        <w:pStyle w:val="TM3"/>
        <w:tabs>
          <w:tab w:val="left" w:pos="960"/>
          <w:tab w:val="right" w:leader="dot" w:pos="9062"/>
        </w:tabs>
        <w:rPr>
          <w:ins w:id="696" w:author="PC" w:date="2020-01-11T11:50:00Z"/>
          <w:rFonts w:asciiTheme="minorHAnsi" w:eastAsiaTheme="minorEastAsia" w:hAnsiTheme="minorHAnsi" w:cstheme="minorHAnsi"/>
          <w:noProof/>
          <w:sz w:val="22"/>
          <w:lang w:val="fr-FR" w:eastAsia="fr-FR"/>
          <w:rPrChange w:id="697" w:author="PC" w:date="2020-01-11T11:59:00Z">
            <w:rPr>
              <w:ins w:id="698" w:author="PC" w:date="2020-01-11T11:50:00Z"/>
              <w:rFonts w:asciiTheme="minorHAnsi" w:eastAsiaTheme="minorEastAsia" w:hAnsiTheme="minorHAnsi"/>
              <w:noProof/>
              <w:sz w:val="22"/>
              <w:lang w:val="fr-FR" w:eastAsia="fr-FR"/>
            </w:rPr>
          </w:rPrChange>
        </w:rPr>
      </w:pPr>
      <w:ins w:id="699" w:author="PC" w:date="2020-01-11T11:50:00Z">
        <w:r w:rsidRPr="00994E29">
          <w:rPr>
            <w:rStyle w:val="Lienhypertexte"/>
            <w:rFonts w:asciiTheme="minorHAnsi" w:hAnsiTheme="minorHAnsi" w:cstheme="minorHAnsi"/>
            <w:noProof/>
            <w:rPrChange w:id="700" w:author="PC" w:date="2020-01-11T11:59:00Z">
              <w:rPr>
                <w:rStyle w:val="Lienhypertexte"/>
                <w:noProof/>
              </w:rPr>
            </w:rPrChange>
          </w:rPr>
          <w:fldChar w:fldCharType="begin"/>
        </w:r>
        <w:r w:rsidRPr="00994E29">
          <w:rPr>
            <w:rStyle w:val="Lienhypertexte"/>
            <w:rFonts w:asciiTheme="minorHAnsi" w:hAnsiTheme="minorHAnsi" w:cstheme="minorHAnsi"/>
            <w:noProof/>
            <w:rPrChange w:id="701" w:author="PC" w:date="2020-01-11T11:59:00Z">
              <w:rPr>
                <w:rStyle w:val="Lienhypertexte"/>
                <w:noProof/>
              </w:rPr>
            </w:rPrChange>
          </w:rPr>
          <w:instrText xml:space="preserve"> </w:instrText>
        </w:r>
        <w:r w:rsidRPr="00994E29">
          <w:rPr>
            <w:rFonts w:asciiTheme="minorHAnsi" w:hAnsiTheme="minorHAnsi" w:cstheme="minorHAnsi"/>
            <w:noProof/>
            <w:rPrChange w:id="702" w:author="PC" w:date="2020-01-11T11:59:00Z">
              <w:rPr>
                <w:noProof/>
              </w:rPr>
            </w:rPrChange>
          </w:rPr>
          <w:instrText>HYPERLINK \l "_Toc29635954"</w:instrText>
        </w:r>
        <w:r w:rsidRPr="00994E29">
          <w:rPr>
            <w:rStyle w:val="Lienhypertexte"/>
            <w:rFonts w:asciiTheme="minorHAnsi" w:hAnsiTheme="minorHAnsi" w:cstheme="minorHAnsi"/>
            <w:noProof/>
            <w:rPrChange w:id="703"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704" w:author="PC" w:date="2020-01-11T11:59:00Z">
              <w:rPr>
                <w:rStyle w:val="Lienhypertexte"/>
                <w:noProof/>
              </w:rPr>
            </w:rPrChange>
          </w:rPr>
          <w:fldChar w:fldCharType="separate"/>
        </w:r>
        <w:r w:rsidRPr="00994E29">
          <w:rPr>
            <w:rStyle w:val="Lienhypertexte"/>
            <w:rFonts w:asciiTheme="minorHAnsi" w:eastAsia="SimSun" w:hAnsiTheme="minorHAnsi" w:cstheme="minorHAnsi"/>
            <w:noProof/>
            <w:lang w:eastAsia="zh-CN" w:bidi="hi-IN"/>
            <w:rPrChange w:id="705" w:author="PC" w:date="2020-01-11T11:59:00Z">
              <w:rPr>
                <w:rStyle w:val="Lienhypertexte"/>
                <w:rFonts w:eastAsia="SimSun"/>
                <w:noProof/>
                <w:lang w:eastAsia="zh-CN" w:bidi="hi-IN"/>
              </w:rPr>
            </w:rPrChange>
          </w:rPr>
          <w:t>1.</w:t>
        </w:r>
        <w:r w:rsidRPr="00994E29">
          <w:rPr>
            <w:rFonts w:asciiTheme="minorHAnsi" w:eastAsiaTheme="minorEastAsia" w:hAnsiTheme="minorHAnsi" w:cstheme="minorHAnsi"/>
            <w:noProof/>
            <w:sz w:val="22"/>
            <w:lang w:val="fr-FR" w:eastAsia="fr-FR"/>
            <w:rPrChange w:id="706" w:author="PC" w:date="2020-01-11T11:59:00Z">
              <w:rPr>
                <w:rFonts w:asciiTheme="minorHAnsi" w:eastAsiaTheme="minorEastAsia" w:hAnsiTheme="minorHAnsi"/>
                <w:noProof/>
                <w:sz w:val="22"/>
                <w:lang w:val="fr-FR" w:eastAsia="fr-FR"/>
              </w:rPr>
            </w:rPrChange>
          </w:rPr>
          <w:tab/>
        </w:r>
        <w:r w:rsidRPr="00994E29">
          <w:rPr>
            <w:rStyle w:val="Lienhypertexte"/>
            <w:rFonts w:asciiTheme="minorHAnsi" w:eastAsia="SimSun" w:hAnsiTheme="minorHAnsi" w:cstheme="minorHAnsi"/>
            <w:noProof/>
            <w:lang w:eastAsia="zh-CN" w:bidi="hi-IN"/>
            <w:rPrChange w:id="707" w:author="PC" w:date="2020-01-11T11:59:00Z">
              <w:rPr>
                <w:rStyle w:val="Lienhypertexte"/>
                <w:rFonts w:eastAsia="SimSun"/>
                <w:noProof/>
                <w:lang w:eastAsia="zh-CN" w:bidi="hi-IN"/>
              </w:rPr>
            </w:rPrChange>
          </w:rPr>
          <w:t>L’intelligence collective</w:t>
        </w:r>
        <w:r w:rsidRPr="00994E29">
          <w:rPr>
            <w:rFonts w:asciiTheme="minorHAnsi" w:hAnsiTheme="minorHAnsi" w:cstheme="minorHAnsi"/>
            <w:noProof/>
            <w:webHidden/>
            <w:rPrChange w:id="708" w:author="PC" w:date="2020-01-11T11:59:00Z">
              <w:rPr>
                <w:noProof/>
                <w:webHidden/>
              </w:rPr>
            </w:rPrChange>
          </w:rPr>
          <w:tab/>
        </w:r>
        <w:r w:rsidRPr="00994E29">
          <w:rPr>
            <w:rFonts w:asciiTheme="minorHAnsi" w:hAnsiTheme="minorHAnsi" w:cstheme="minorHAnsi"/>
            <w:noProof/>
            <w:webHidden/>
            <w:rPrChange w:id="709" w:author="PC" w:date="2020-01-11T11:59:00Z">
              <w:rPr>
                <w:noProof/>
                <w:webHidden/>
              </w:rPr>
            </w:rPrChange>
          </w:rPr>
          <w:fldChar w:fldCharType="begin"/>
        </w:r>
        <w:r w:rsidRPr="00994E29">
          <w:rPr>
            <w:rFonts w:asciiTheme="minorHAnsi" w:hAnsiTheme="minorHAnsi" w:cstheme="minorHAnsi"/>
            <w:noProof/>
            <w:webHidden/>
            <w:rPrChange w:id="710" w:author="PC" w:date="2020-01-11T11:59:00Z">
              <w:rPr>
                <w:noProof/>
                <w:webHidden/>
              </w:rPr>
            </w:rPrChange>
          </w:rPr>
          <w:instrText xml:space="preserve"> PAGEREF _Toc29635954 \h </w:instrText>
        </w:r>
      </w:ins>
      <w:r w:rsidRPr="00994E29">
        <w:rPr>
          <w:rFonts w:asciiTheme="minorHAnsi" w:hAnsiTheme="minorHAnsi" w:cstheme="minorHAnsi"/>
          <w:noProof/>
          <w:webHidden/>
          <w:rPrChange w:id="711"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712" w:author="PC" w:date="2020-01-11T11:59:00Z">
            <w:rPr>
              <w:noProof/>
              <w:webHidden/>
            </w:rPr>
          </w:rPrChange>
        </w:rPr>
        <w:fldChar w:fldCharType="separate"/>
      </w:r>
      <w:ins w:id="713" w:author="PC" w:date="2020-01-11T12:00:00Z">
        <w:r>
          <w:rPr>
            <w:rFonts w:asciiTheme="minorHAnsi" w:hAnsiTheme="minorHAnsi" w:cstheme="minorHAnsi"/>
            <w:noProof/>
            <w:webHidden/>
          </w:rPr>
          <w:t>29</w:t>
        </w:r>
      </w:ins>
      <w:ins w:id="714" w:author="PC" w:date="2020-01-11T11:50:00Z">
        <w:r w:rsidRPr="00994E29">
          <w:rPr>
            <w:rFonts w:asciiTheme="minorHAnsi" w:hAnsiTheme="minorHAnsi" w:cstheme="minorHAnsi"/>
            <w:noProof/>
            <w:webHidden/>
            <w:rPrChange w:id="715" w:author="PC" w:date="2020-01-11T11:59:00Z">
              <w:rPr>
                <w:noProof/>
                <w:webHidden/>
              </w:rPr>
            </w:rPrChange>
          </w:rPr>
          <w:fldChar w:fldCharType="end"/>
        </w:r>
        <w:r w:rsidRPr="00994E29">
          <w:rPr>
            <w:rStyle w:val="Lienhypertexte"/>
            <w:rFonts w:asciiTheme="minorHAnsi" w:hAnsiTheme="minorHAnsi" w:cstheme="minorHAnsi"/>
            <w:noProof/>
            <w:rPrChange w:id="716" w:author="PC" w:date="2020-01-11T11:59:00Z">
              <w:rPr>
                <w:rStyle w:val="Lienhypertexte"/>
                <w:noProof/>
              </w:rPr>
            </w:rPrChange>
          </w:rPr>
          <w:fldChar w:fldCharType="end"/>
        </w:r>
      </w:ins>
    </w:p>
    <w:p w14:paraId="7B3CBC94" w14:textId="43B1BDD1" w:rsidR="00994E29" w:rsidRPr="00994E29" w:rsidRDefault="00994E29">
      <w:pPr>
        <w:pStyle w:val="TM3"/>
        <w:tabs>
          <w:tab w:val="left" w:pos="960"/>
          <w:tab w:val="right" w:leader="dot" w:pos="9062"/>
        </w:tabs>
        <w:rPr>
          <w:ins w:id="717" w:author="PC" w:date="2020-01-11T11:50:00Z"/>
          <w:rFonts w:asciiTheme="minorHAnsi" w:eastAsiaTheme="minorEastAsia" w:hAnsiTheme="minorHAnsi" w:cstheme="minorHAnsi"/>
          <w:noProof/>
          <w:sz w:val="22"/>
          <w:lang w:val="fr-FR" w:eastAsia="fr-FR"/>
          <w:rPrChange w:id="718" w:author="PC" w:date="2020-01-11T11:59:00Z">
            <w:rPr>
              <w:ins w:id="719" w:author="PC" w:date="2020-01-11T11:50:00Z"/>
              <w:rFonts w:asciiTheme="minorHAnsi" w:eastAsiaTheme="minorEastAsia" w:hAnsiTheme="minorHAnsi"/>
              <w:noProof/>
              <w:sz w:val="22"/>
              <w:lang w:val="fr-FR" w:eastAsia="fr-FR"/>
            </w:rPr>
          </w:rPrChange>
        </w:rPr>
      </w:pPr>
      <w:ins w:id="720" w:author="PC" w:date="2020-01-11T11:50:00Z">
        <w:r w:rsidRPr="00994E29">
          <w:rPr>
            <w:rStyle w:val="Lienhypertexte"/>
            <w:rFonts w:asciiTheme="minorHAnsi" w:hAnsiTheme="minorHAnsi" w:cstheme="minorHAnsi"/>
            <w:noProof/>
            <w:rPrChange w:id="721" w:author="PC" w:date="2020-01-11T11:59:00Z">
              <w:rPr>
                <w:rStyle w:val="Lienhypertexte"/>
                <w:noProof/>
              </w:rPr>
            </w:rPrChange>
          </w:rPr>
          <w:fldChar w:fldCharType="begin"/>
        </w:r>
        <w:r w:rsidRPr="00994E29">
          <w:rPr>
            <w:rStyle w:val="Lienhypertexte"/>
            <w:rFonts w:asciiTheme="minorHAnsi" w:hAnsiTheme="minorHAnsi" w:cstheme="minorHAnsi"/>
            <w:noProof/>
            <w:rPrChange w:id="722" w:author="PC" w:date="2020-01-11T11:59:00Z">
              <w:rPr>
                <w:rStyle w:val="Lienhypertexte"/>
                <w:noProof/>
              </w:rPr>
            </w:rPrChange>
          </w:rPr>
          <w:instrText xml:space="preserve"> </w:instrText>
        </w:r>
        <w:r w:rsidRPr="00994E29">
          <w:rPr>
            <w:rFonts w:asciiTheme="minorHAnsi" w:hAnsiTheme="minorHAnsi" w:cstheme="minorHAnsi"/>
            <w:noProof/>
            <w:rPrChange w:id="723" w:author="PC" w:date="2020-01-11T11:59:00Z">
              <w:rPr>
                <w:noProof/>
              </w:rPr>
            </w:rPrChange>
          </w:rPr>
          <w:instrText>HYPERLINK \l "_Toc29635955"</w:instrText>
        </w:r>
        <w:r w:rsidRPr="00994E29">
          <w:rPr>
            <w:rStyle w:val="Lienhypertexte"/>
            <w:rFonts w:asciiTheme="minorHAnsi" w:hAnsiTheme="minorHAnsi" w:cstheme="minorHAnsi"/>
            <w:noProof/>
            <w:rPrChange w:id="724"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725" w:author="PC" w:date="2020-01-11T11:59:00Z">
              <w:rPr>
                <w:rStyle w:val="Lienhypertexte"/>
                <w:noProof/>
              </w:rPr>
            </w:rPrChange>
          </w:rPr>
          <w:fldChar w:fldCharType="separate"/>
        </w:r>
        <w:r w:rsidRPr="00994E29">
          <w:rPr>
            <w:rStyle w:val="Lienhypertexte"/>
            <w:rFonts w:asciiTheme="minorHAnsi" w:hAnsiTheme="minorHAnsi" w:cstheme="minorHAnsi"/>
            <w:noProof/>
            <w:rPrChange w:id="726" w:author="PC" w:date="2020-01-11T11:59:00Z">
              <w:rPr>
                <w:rStyle w:val="Lienhypertexte"/>
                <w:noProof/>
              </w:rPr>
            </w:rPrChange>
          </w:rPr>
          <w:t>2.</w:t>
        </w:r>
        <w:r w:rsidRPr="00994E29">
          <w:rPr>
            <w:rFonts w:asciiTheme="minorHAnsi" w:eastAsiaTheme="minorEastAsia" w:hAnsiTheme="minorHAnsi" w:cstheme="minorHAnsi"/>
            <w:noProof/>
            <w:sz w:val="22"/>
            <w:lang w:val="fr-FR" w:eastAsia="fr-FR"/>
            <w:rPrChange w:id="727" w:author="PC" w:date="2020-01-11T11:59:00Z">
              <w:rPr>
                <w:rFonts w:asciiTheme="minorHAnsi" w:eastAsiaTheme="minorEastAsia" w:hAnsiTheme="minorHAnsi"/>
                <w:noProof/>
                <w:sz w:val="22"/>
                <w:lang w:val="fr-FR" w:eastAsia="fr-FR"/>
              </w:rPr>
            </w:rPrChange>
          </w:rPr>
          <w:tab/>
        </w:r>
        <w:r w:rsidRPr="00994E29">
          <w:rPr>
            <w:rStyle w:val="Lienhypertexte"/>
            <w:rFonts w:asciiTheme="minorHAnsi" w:hAnsiTheme="minorHAnsi" w:cstheme="minorHAnsi"/>
            <w:noProof/>
            <w:rPrChange w:id="728" w:author="PC" w:date="2020-01-11T11:59:00Z">
              <w:rPr>
                <w:rStyle w:val="Lienhypertexte"/>
                <w:noProof/>
              </w:rPr>
            </w:rPrChange>
          </w:rPr>
          <w:t>La communauté d’apprentissage</w:t>
        </w:r>
        <w:r w:rsidRPr="00994E29">
          <w:rPr>
            <w:rFonts w:asciiTheme="minorHAnsi" w:hAnsiTheme="minorHAnsi" w:cstheme="minorHAnsi"/>
            <w:noProof/>
            <w:webHidden/>
            <w:rPrChange w:id="729" w:author="PC" w:date="2020-01-11T11:59:00Z">
              <w:rPr>
                <w:noProof/>
                <w:webHidden/>
              </w:rPr>
            </w:rPrChange>
          </w:rPr>
          <w:tab/>
        </w:r>
        <w:r w:rsidRPr="00994E29">
          <w:rPr>
            <w:rFonts w:asciiTheme="minorHAnsi" w:hAnsiTheme="minorHAnsi" w:cstheme="minorHAnsi"/>
            <w:noProof/>
            <w:webHidden/>
            <w:rPrChange w:id="730" w:author="PC" w:date="2020-01-11T11:59:00Z">
              <w:rPr>
                <w:noProof/>
                <w:webHidden/>
              </w:rPr>
            </w:rPrChange>
          </w:rPr>
          <w:fldChar w:fldCharType="begin"/>
        </w:r>
        <w:r w:rsidRPr="00994E29">
          <w:rPr>
            <w:rFonts w:asciiTheme="minorHAnsi" w:hAnsiTheme="minorHAnsi" w:cstheme="minorHAnsi"/>
            <w:noProof/>
            <w:webHidden/>
            <w:rPrChange w:id="731" w:author="PC" w:date="2020-01-11T11:59:00Z">
              <w:rPr>
                <w:noProof/>
                <w:webHidden/>
              </w:rPr>
            </w:rPrChange>
          </w:rPr>
          <w:instrText xml:space="preserve"> PAGEREF _Toc29635955 \h </w:instrText>
        </w:r>
      </w:ins>
      <w:r w:rsidRPr="00994E29">
        <w:rPr>
          <w:rFonts w:asciiTheme="minorHAnsi" w:hAnsiTheme="minorHAnsi" w:cstheme="minorHAnsi"/>
          <w:noProof/>
          <w:webHidden/>
          <w:rPrChange w:id="732"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733" w:author="PC" w:date="2020-01-11T11:59:00Z">
            <w:rPr>
              <w:noProof/>
              <w:webHidden/>
            </w:rPr>
          </w:rPrChange>
        </w:rPr>
        <w:fldChar w:fldCharType="separate"/>
      </w:r>
      <w:ins w:id="734" w:author="PC" w:date="2020-01-11T12:00:00Z">
        <w:r>
          <w:rPr>
            <w:rFonts w:asciiTheme="minorHAnsi" w:hAnsiTheme="minorHAnsi" w:cstheme="minorHAnsi"/>
            <w:noProof/>
            <w:webHidden/>
          </w:rPr>
          <w:t>30</w:t>
        </w:r>
      </w:ins>
      <w:ins w:id="735" w:author="PC" w:date="2020-01-11T11:50:00Z">
        <w:r w:rsidRPr="00994E29">
          <w:rPr>
            <w:rFonts w:asciiTheme="minorHAnsi" w:hAnsiTheme="minorHAnsi" w:cstheme="minorHAnsi"/>
            <w:noProof/>
            <w:webHidden/>
            <w:rPrChange w:id="736" w:author="PC" w:date="2020-01-11T11:59:00Z">
              <w:rPr>
                <w:noProof/>
                <w:webHidden/>
              </w:rPr>
            </w:rPrChange>
          </w:rPr>
          <w:fldChar w:fldCharType="end"/>
        </w:r>
        <w:r w:rsidRPr="00994E29">
          <w:rPr>
            <w:rStyle w:val="Lienhypertexte"/>
            <w:rFonts w:asciiTheme="minorHAnsi" w:hAnsiTheme="minorHAnsi" w:cstheme="minorHAnsi"/>
            <w:noProof/>
            <w:rPrChange w:id="737" w:author="PC" w:date="2020-01-11T11:59:00Z">
              <w:rPr>
                <w:rStyle w:val="Lienhypertexte"/>
                <w:noProof/>
              </w:rPr>
            </w:rPrChange>
          </w:rPr>
          <w:fldChar w:fldCharType="end"/>
        </w:r>
      </w:ins>
    </w:p>
    <w:p w14:paraId="641B61C4" w14:textId="6D26986C" w:rsidR="00994E29" w:rsidRPr="00994E29" w:rsidRDefault="00994E29">
      <w:pPr>
        <w:pStyle w:val="TM2"/>
        <w:rPr>
          <w:ins w:id="738" w:author="PC" w:date="2020-01-11T11:50:00Z"/>
          <w:rFonts w:asciiTheme="minorHAnsi" w:eastAsiaTheme="minorEastAsia" w:hAnsiTheme="minorHAnsi" w:cstheme="minorHAnsi"/>
          <w:noProof/>
          <w:sz w:val="22"/>
          <w:lang w:val="fr-FR" w:eastAsia="fr-FR"/>
          <w:rPrChange w:id="739" w:author="PC" w:date="2020-01-11T11:59:00Z">
            <w:rPr>
              <w:ins w:id="740" w:author="PC" w:date="2020-01-11T11:50:00Z"/>
              <w:rFonts w:asciiTheme="minorHAnsi" w:eastAsiaTheme="minorEastAsia" w:hAnsiTheme="minorHAnsi"/>
              <w:noProof/>
              <w:sz w:val="22"/>
              <w:lang w:val="fr-FR" w:eastAsia="fr-FR"/>
            </w:rPr>
          </w:rPrChange>
        </w:rPr>
      </w:pPr>
      <w:ins w:id="741" w:author="PC" w:date="2020-01-11T11:50:00Z">
        <w:r w:rsidRPr="00994E29">
          <w:rPr>
            <w:rStyle w:val="Lienhypertexte"/>
            <w:rFonts w:asciiTheme="minorHAnsi" w:hAnsiTheme="minorHAnsi" w:cstheme="minorHAnsi"/>
            <w:noProof/>
            <w:rPrChange w:id="742" w:author="PC" w:date="2020-01-11T11:59:00Z">
              <w:rPr>
                <w:rStyle w:val="Lienhypertexte"/>
                <w:noProof/>
              </w:rPr>
            </w:rPrChange>
          </w:rPr>
          <w:fldChar w:fldCharType="begin"/>
        </w:r>
        <w:r w:rsidRPr="00994E29">
          <w:rPr>
            <w:rStyle w:val="Lienhypertexte"/>
            <w:rFonts w:asciiTheme="minorHAnsi" w:hAnsiTheme="minorHAnsi" w:cstheme="minorHAnsi"/>
            <w:noProof/>
            <w:rPrChange w:id="743" w:author="PC" w:date="2020-01-11T11:59:00Z">
              <w:rPr>
                <w:rStyle w:val="Lienhypertexte"/>
                <w:noProof/>
              </w:rPr>
            </w:rPrChange>
          </w:rPr>
          <w:instrText xml:space="preserve"> </w:instrText>
        </w:r>
        <w:r w:rsidRPr="00994E29">
          <w:rPr>
            <w:rFonts w:asciiTheme="minorHAnsi" w:hAnsiTheme="minorHAnsi" w:cstheme="minorHAnsi"/>
            <w:noProof/>
            <w:rPrChange w:id="744" w:author="PC" w:date="2020-01-11T11:59:00Z">
              <w:rPr>
                <w:noProof/>
              </w:rPr>
            </w:rPrChange>
          </w:rPr>
          <w:instrText>HYPERLINK \l "_Toc29635956"</w:instrText>
        </w:r>
        <w:r w:rsidRPr="00994E29">
          <w:rPr>
            <w:rStyle w:val="Lienhypertexte"/>
            <w:rFonts w:asciiTheme="minorHAnsi" w:hAnsiTheme="minorHAnsi" w:cstheme="minorHAnsi"/>
            <w:noProof/>
            <w:rPrChange w:id="745"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746" w:author="PC" w:date="2020-01-11T11:59:00Z">
              <w:rPr>
                <w:rStyle w:val="Lienhypertexte"/>
                <w:noProof/>
              </w:rPr>
            </w:rPrChange>
          </w:rPr>
          <w:fldChar w:fldCharType="separate"/>
        </w:r>
        <w:r w:rsidRPr="00994E29">
          <w:rPr>
            <w:rStyle w:val="Lienhypertexte"/>
            <w:rFonts w:asciiTheme="minorHAnsi" w:eastAsia="Arial" w:hAnsiTheme="minorHAnsi" w:cstheme="minorHAnsi"/>
            <w:noProof/>
            <w:lang w:eastAsia="fr-FR"/>
            <w:rPrChange w:id="747" w:author="PC" w:date="2020-01-11T11:59:00Z">
              <w:rPr>
                <w:rStyle w:val="Lienhypertexte"/>
                <w:rFonts w:eastAsia="Arial"/>
                <w:noProof/>
                <w:lang w:eastAsia="fr-FR"/>
              </w:rPr>
            </w:rPrChange>
          </w:rPr>
          <w:t>Conclusion de la partie théorique</w:t>
        </w:r>
        <w:r w:rsidRPr="00994E29">
          <w:rPr>
            <w:rFonts w:asciiTheme="minorHAnsi" w:hAnsiTheme="minorHAnsi" w:cstheme="minorHAnsi"/>
            <w:noProof/>
            <w:webHidden/>
            <w:rPrChange w:id="748" w:author="PC" w:date="2020-01-11T11:59:00Z">
              <w:rPr>
                <w:noProof/>
                <w:webHidden/>
              </w:rPr>
            </w:rPrChange>
          </w:rPr>
          <w:tab/>
        </w:r>
        <w:r w:rsidRPr="00994E29">
          <w:rPr>
            <w:rFonts w:asciiTheme="minorHAnsi" w:hAnsiTheme="minorHAnsi" w:cstheme="minorHAnsi"/>
            <w:noProof/>
            <w:webHidden/>
            <w:rPrChange w:id="749" w:author="PC" w:date="2020-01-11T11:59:00Z">
              <w:rPr>
                <w:noProof/>
                <w:webHidden/>
              </w:rPr>
            </w:rPrChange>
          </w:rPr>
          <w:fldChar w:fldCharType="begin"/>
        </w:r>
        <w:r w:rsidRPr="00994E29">
          <w:rPr>
            <w:rFonts w:asciiTheme="minorHAnsi" w:hAnsiTheme="minorHAnsi" w:cstheme="minorHAnsi"/>
            <w:noProof/>
            <w:webHidden/>
            <w:rPrChange w:id="750" w:author="PC" w:date="2020-01-11T11:59:00Z">
              <w:rPr>
                <w:noProof/>
                <w:webHidden/>
              </w:rPr>
            </w:rPrChange>
          </w:rPr>
          <w:instrText xml:space="preserve"> PAGEREF _Toc29635956 \h </w:instrText>
        </w:r>
      </w:ins>
      <w:r w:rsidRPr="00994E29">
        <w:rPr>
          <w:rFonts w:asciiTheme="minorHAnsi" w:hAnsiTheme="minorHAnsi" w:cstheme="minorHAnsi"/>
          <w:noProof/>
          <w:webHidden/>
          <w:rPrChange w:id="751"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752" w:author="PC" w:date="2020-01-11T11:59:00Z">
            <w:rPr>
              <w:noProof/>
              <w:webHidden/>
            </w:rPr>
          </w:rPrChange>
        </w:rPr>
        <w:fldChar w:fldCharType="separate"/>
      </w:r>
      <w:ins w:id="753" w:author="PC" w:date="2020-01-11T12:00:00Z">
        <w:r>
          <w:rPr>
            <w:rFonts w:asciiTheme="minorHAnsi" w:hAnsiTheme="minorHAnsi" w:cstheme="minorHAnsi"/>
            <w:noProof/>
            <w:webHidden/>
          </w:rPr>
          <w:t>37</w:t>
        </w:r>
      </w:ins>
      <w:ins w:id="754" w:author="PC" w:date="2020-01-11T11:50:00Z">
        <w:r w:rsidRPr="00994E29">
          <w:rPr>
            <w:rFonts w:asciiTheme="minorHAnsi" w:hAnsiTheme="minorHAnsi" w:cstheme="minorHAnsi"/>
            <w:noProof/>
            <w:webHidden/>
            <w:rPrChange w:id="755" w:author="PC" w:date="2020-01-11T11:59:00Z">
              <w:rPr>
                <w:noProof/>
                <w:webHidden/>
              </w:rPr>
            </w:rPrChange>
          </w:rPr>
          <w:fldChar w:fldCharType="end"/>
        </w:r>
        <w:r w:rsidRPr="00994E29">
          <w:rPr>
            <w:rStyle w:val="Lienhypertexte"/>
            <w:rFonts w:asciiTheme="minorHAnsi" w:hAnsiTheme="minorHAnsi" w:cstheme="minorHAnsi"/>
            <w:noProof/>
            <w:rPrChange w:id="756" w:author="PC" w:date="2020-01-11T11:59:00Z">
              <w:rPr>
                <w:rStyle w:val="Lienhypertexte"/>
                <w:noProof/>
              </w:rPr>
            </w:rPrChange>
          </w:rPr>
          <w:fldChar w:fldCharType="end"/>
        </w:r>
      </w:ins>
    </w:p>
    <w:p w14:paraId="06E5EE0F" w14:textId="00569D4D" w:rsidR="00994E29" w:rsidRPr="00994E29" w:rsidRDefault="00994E29">
      <w:pPr>
        <w:pStyle w:val="TM1"/>
        <w:tabs>
          <w:tab w:val="right" w:leader="dot" w:pos="9062"/>
        </w:tabs>
        <w:rPr>
          <w:ins w:id="757" w:author="PC" w:date="2020-01-11T11:50:00Z"/>
          <w:rFonts w:asciiTheme="minorHAnsi" w:eastAsiaTheme="minorEastAsia" w:hAnsiTheme="minorHAnsi" w:cstheme="minorHAnsi"/>
          <w:noProof/>
          <w:sz w:val="22"/>
          <w:lang w:val="fr-FR" w:eastAsia="fr-FR"/>
          <w:rPrChange w:id="758" w:author="PC" w:date="2020-01-11T11:59:00Z">
            <w:rPr>
              <w:ins w:id="759" w:author="PC" w:date="2020-01-11T11:50:00Z"/>
              <w:rFonts w:asciiTheme="minorHAnsi" w:eastAsiaTheme="minorEastAsia" w:hAnsiTheme="minorHAnsi"/>
              <w:noProof/>
              <w:sz w:val="22"/>
              <w:lang w:val="fr-FR" w:eastAsia="fr-FR"/>
            </w:rPr>
          </w:rPrChange>
        </w:rPr>
      </w:pPr>
      <w:ins w:id="760" w:author="PC" w:date="2020-01-11T11:50:00Z">
        <w:r w:rsidRPr="00994E29">
          <w:rPr>
            <w:rStyle w:val="Lienhypertexte"/>
            <w:rFonts w:asciiTheme="minorHAnsi" w:hAnsiTheme="minorHAnsi" w:cstheme="minorHAnsi"/>
            <w:noProof/>
            <w:rPrChange w:id="761" w:author="PC" w:date="2020-01-11T11:59:00Z">
              <w:rPr>
                <w:rStyle w:val="Lienhypertexte"/>
                <w:noProof/>
              </w:rPr>
            </w:rPrChange>
          </w:rPr>
          <w:fldChar w:fldCharType="begin"/>
        </w:r>
        <w:r w:rsidRPr="00994E29">
          <w:rPr>
            <w:rStyle w:val="Lienhypertexte"/>
            <w:rFonts w:asciiTheme="minorHAnsi" w:hAnsiTheme="minorHAnsi" w:cstheme="minorHAnsi"/>
            <w:noProof/>
            <w:rPrChange w:id="762" w:author="PC" w:date="2020-01-11T11:59:00Z">
              <w:rPr>
                <w:rStyle w:val="Lienhypertexte"/>
                <w:noProof/>
              </w:rPr>
            </w:rPrChange>
          </w:rPr>
          <w:instrText xml:space="preserve"> </w:instrText>
        </w:r>
        <w:r w:rsidRPr="00994E29">
          <w:rPr>
            <w:rFonts w:asciiTheme="minorHAnsi" w:hAnsiTheme="minorHAnsi" w:cstheme="minorHAnsi"/>
            <w:noProof/>
            <w:rPrChange w:id="763" w:author="PC" w:date="2020-01-11T11:59:00Z">
              <w:rPr>
                <w:noProof/>
              </w:rPr>
            </w:rPrChange>
          </w:rPr>
          <w:instrText>HYPERLINK \l "_Toc29635960"</w:instrText>
        </w:r>
        <w:r w:rsidRPr="00994E29">
          <w:rPr>
            <w:rStyle w:val="Lienhypertexte"/>
            <w:rFonts w:asciiTheme="minorHAnsi" w:hAnsiTheme="minorHAnsi" w:cstheme="minorHAnsi"/>
            <w:noProof/>
            <w:rPrChange w:id="764"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765" w:author="PC" w:date="2020-01-11T11:59:00Z">
              <w:rPr>
                <w:rStyle w:val="Lienhypertexte"/>
                <w:noProof/>
              </w:rPr>
            </w:rPrChange>
          </w:rPr>
          <w:fldChar w:fldCharType="separate"/>
        </w:r>
        <w:r w:rsidRPr="00994E29">
          <w:rPr>
            <w:rStyle w:val="Lienhypertexte"/>
            <w:rFonts w:asciiTheme="minorHAnsi" w:hAnsiTheme="minorHAnsi" w:cstheme="minorHAnsi"/>
            <w:noProof/>
            <w:rPrChange w:id="766" w:author="PC" w:date="2020-01-11T11:59:00Z">
              <w:rPr>
                <w:rStyle w:val="Lienhypertexte"/>
                <w:noProof/>
              </w:rPr>
            </w:rPrChange>
          </w:rPr>
          <w:t>Deuxième partie</w:t>
        </w:r>
        <w:r w:rsidRPr="00994E29">
          <w:rPr>
            <w:rFonts w:asciiTheme="minorHAnsi" w:hAnsiTheme="minorHAnsi" w:cstheme="minorHAnsi"/>
            <w:noProof/>
            <w:webHidden/>
            <w:rPrChange w:id="767" w:author="PC" w:date="2020-01-11T11:59:00Z">
              <w:rPr>
                <w:noProof/>
                <w:webHidden/>
              </w:rPr>
            </w:rPrChange>
          </w:rPr>
          <w:tab/>
        </w:r>
        <w:r w:rsidRPr="00994E29">
          <w:rPr>
            <w:rStyle w:val="Lienhypertexte"/>
            <w:rFonts w:asciiTheme="minorHAnsi" w:hAnsiTheme="minorHAnsi" w:cstheme="minorHAnsi"/>
            <w:noProof/>
            <w:rPrChange w:id="768" w:author="PC" w:date="2020-01-11T11:59:00Z">
              <w:rPr>
                <w:rStyle w:val="Lienhypertexte"/>
                <w:noProof/>
              </w:rPr>
            </w:rPrChange>
          </w:rPr>
          <w:fldChar w:fldCharType="end"/>
        </w:r>
      </w:ins>
    </w:p>
    <w:p w14:paraId="3DEA74B0" w14:textId="5F82701C" w:rsidR="00994E29" w:rsidRPr="00994E29" w:rsidRDefault="00994E29">
      <w:pPr>
        <w:pStyle w:val="TM1"/>
        <w:tabs>
          <w:tab w:val="right" w:leader="dot" w:pos="9062"/>
        </w:tabs>
        <w:rPr>
          <w:ins w:id="769" w:author="PC" w:date="2020-01-11T11:50:00Z"/>
          <w:rFonts w:asciiTheme="minorHAnsi" w:eastAsiaTheme="minorEastAsia" w:hAnsiTheme="minorHAnsi" w:cstheme="minorHAnsi"/>
          <w:noProof/>
          <w:sz w:val="22"/>
          <w:lang w:val="fr-FR" w:eastAsia="fr-FR"/>
          <w:rPrChange w:id="770" w:author="PC" w:date="2020-01-11T11:59:00Z">
            <w:rPr>
              <w:ins w:id="771" w:author="PC" w:date="2020-01-11T11:50:00Z"/>
              <w:rFonts w:asciiTheme="minorHAnsi" w:eastAsiaTheme="minorEastAsia" w:hAnsiTheme="minorHAnsi"/>
              <w:noProof/>
              <w:sz w:val="22"/>
              <w:lang w:val="fr-FR" w:eastAsia="fr-FR"/>
            </w:rPr>
          </w:rPrChange>
        </w:rPr>
      </w:pPr>
      <w:ins w:id="772" w:author="PC" w:date="2020-01-11T11:50:00Z">
        <w:r w:rsidRPr="00994E29">
          <w:rPr>
            <w:rStyle w:val="Lienhypertexte"/>
            <w:rFonts w:asciiTheme="minorHAnsi" w:hAnsiTheme="minorHAnsi" w:cstheme="minorHAnsi"/>
            <w:noProof/>
            <w:rPrChange w:id="773" w:author="PC" w:date="2020-01-11T11:59:00Z">
              <w:rPr>
                <w:rStyle w:val="Lienhypertexte"/>
                <w:noProof/>
              </w:rPr>
            </w:rPrChange>
          </w:rPr>
          <w:fldChar w:fldCharType="begin"/>
        </w:r>
        <w:r w:rsidRPr="00994E29">
          <w:rPr>
            <w:rStyle w:val="Lienhypertexte"/>
            <w:rFonts w:asciiTheme="minorHAnsi" w:hAnsiTheme="minorHAnsi" w:cstheme="minorHAnsi"/>
            <w:noProof/>
            <w:rPrChange w:id="774" w:author="PC" w:date="2020-01-11T11:59:00Z">
              <w:rPr>
                <w:rStyle w:val="Lienhypertexte"/>
                <w:noProof/>
              </w:rPr>
            </w:rPrChange>
          </w:rPr>
          <w:instrText xml:space="preserve"> </w:instrText>
        </w:r>
        <w:r w:rsidRPr="00994E29">
          <w:rPr>
            <w:rFonts w:asciiTheme="minorHAnsi" w:hAnsiTheme="minorHAnsi" w:cstheme="minorHAnsi"/>
            <w:noProof/>
            <w:rPrChange w:id="775" w:author="PC" w:date="2020-01-11T11:59:00Z">
              <w:rPr>
                <w:noProof/>
              </w:rPr>
            </w:rPrChange>
          </w:rPr>
          <w:instrText>HYPERLINK \l "_Toc29635961"</w:instrText>
        </w:r>
        <w:r w:rsidRPr="00994E29">
          <w:rPr>
            <w:rStyle w:val="Lienhypertexte"/>
            <w:rFonts w:asciiTheme="minorHAnsi" w:hAnsiTheme="minorHAnsi" w:cstheme="minorHAnsi"/>
            <w:noProof/>
            <w:rPrChange w:id="776"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777" w:author="PC" w:date="2020-01-11T11:59:00Z">
              <w:rPr>
                <w:rStyle w:val="Lienhypertexte"/>
                <w:noProof/>
              </w:rPr>
            </w:rPrChange>
          </w:rPr>
          <w:fldChar w:fldCharType="separate"/>
        </w:r>
        <w:r w:rsidRPr="00994E29">
          <w:rPr>
            <w:rStyle w:val="Lienhypertexte"/>
            <w:rFonts w:asciiTheme="minorHAnsi" w:hAnsiTheme="minorHAnsi" w:cstheme="minorHAnsi"/>
            <w:noProof/>
            <w:rPrChange w:id="778" w:author="PC" w:date="2020-01-11T11:59:00Z">
              <w:rPr>
                <w:rStyle w:val="Lienhypertexte"/>
                <w:noProof/>
              </w:rPr>
            </w:rPrChange>
          </w:rPr>
          <w:t>La communauté d’apprentissage vue sous la loupe de la méthode d’analyse en groupe</w:t>
        </w:r>
        <w:r w:rsidRPr="00994E29">
          <w:rPr>
            <w:rFonts w:asciiTheme="minorHAnsi" w:hAnsiTheme="minorHAnsi" w:cstheme="minorHAnsi"/>
            <w:noProof/>
            <w:webHidden/>
            <w:rPrChange w:id="779" w:author="PC" w:date="2020-01-11T11:59:00Z">
              <w:rPr>
                <w:noProof/>
                <w:webHidden/>
              </w:rPr>
            </w:rPrChange>
          </w:rPr>
          <w:tab/>
        </w:r>
        <w:r w:rsidRPr="00994E29">
          <w:rPr>
            <w:rFonts w:asciiTheme="minorHAnsi" w:hAnsiTheme="minorHAnsi" w:cstheme="minorHAnsi"/>
            <w:noProof/>
            <w:webHidden/>
            <w:rPrChange w:id="780" w:author="PC" w:date="2020-01-11T11:59:00Z">
              <w:rPr>
                <w:noProof/>
                <w:webHidden/>
              </w:rPr>
            </w:rPrChange>
          </w:rPr>
          <w:fldChar w:fldCharType="begin"/>
        </w:r>
        <w:r w:rsidRPr="00994E29">
          <w:rPr>
            <w:rFonts w:asciiTheme="minorHAnsi" w:hAnsiTheme="minorHAnsi" w:cstheme="minorHAnsi"/>
            <w:noProof/>
            <w:webHidden/>
            <w:rPrChange w:id="781" w:author="PC" w:date="2020-01-11T11:59:00Z">
              <w:rPr>
                <w:noProof/>
                <w:webHidden/>
              </w:rPr>
            </w:rPrChange>
          </w:rPr>
          <w:instrText xml:space="preserve"> PAGEREF _Toc29635961 \h </w:instrText>
        </w:r>
      </w:ins>
      <w:r w:rsidRPr="00994E29">
        <w:rPr>
          <w:rFonts w:asciiTheme="minorHAnsi" w:hAnsiTheme="minorHAnsi" w:cstheme="minorHAnsi"/>
          <w:noProof/>
          <w:webHidden/>
          <w:rPrChange w:id="782"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783" w:author="PC" w:date="2020-01-11T11:59:00Z">
            <w:rPr>
              <w:noProof/>
              <w:webHidden/>
            </w:rPr>
          </w:rPrChange>
        </w:rPr>
        <w:fldChar w:fldCharType="separate"/>
      </w:r>
      <w:ins w:id="784" w:author="PC" w:date="2020-01-11T12:00:00Z">
        <w:r>
          <w:rPr>
            <w:rFonts w:asciiTheme="minorHAnsi" w:hAnsiTheme="minorHAnsi" w:cstheme="minorHAnsi"/>
            <w:noProof/>
            <w:webHidden/>
          </w:rPr>
          <w:t>39</w:t>
        </w:r>
      </w:ins>
      <w:ins w:id="785" w:author="PC" w:date="2020-01-11T11:50:00Z">
        <w:r w:rsidRPr="00994E29">
          <w:rPr>
            <w:rFonts w:asciiTheme="minorHAnsi" w:hAnsiTheme="minorHAnsi" w:cstheme="minorHAnsi"/>
            <w:noProof/>
            <w:webHidden/>
            <w:rPrChange w:id="786" w:author="PC" w:date="2020-01-11T11:59:00Z">
              <w:rPr>
                <w:noProof/>
                <w:webHidden/>
              </w:rPr>
            </w:rPrChange>
          </w:rPr>
          <w:fldChar w:fldCharType="end"/>
        </w:r>
        <w:r w:rsidRPr="00994E29">
          <w:rPr>
            <w:rStyle w:val="Lienhypertexte"/>
            <w:rFonts w:asciiTheme="minorHAnsi" w:hAnsiTheme="minorHAnsi" w:cstheme="minorHAnsi"/>
            <w:noProof/>
            <w:rPrChange w:id="787" w:author="PC" w:date="2020-01-11T11:59:00Z">
              <w:rPr>
                <w:rStyle w:val="Lienhypertexte"/>
                <w:noProof/>
              </w:rPr>
            </w:rPrChange>
          </w:rPr>
          <w:fldChar w:fldCharType="end"/>
        </w:r>
      </w:ins>
    </w:p>
    <w:p w14:paraId="0D59D8CB" w14:textId="1645F328" w:rsidR="00994E29" w:rsidRPr="00994E29" w:rsidRDefault="00994E29">
      <w:pPr>
        <w:pStyle w:val="TM2"/>
        <w:rPr>
          <w:ins w:id="788" w:author="PC" w:date="2020-01-11T11:50:00Z"/>
          <w:rFonts w:asciiTheme="minorHAnsi" w:eastAsiaTheme="minorEastAsia" w:hAnsiTheme="minorHAnsi" w:cstheme="minorHAnsi"/>
          <w:noProof/>
          <w:sz w:val="22"/>
          <w:lang w:val="fr-FR" w:eastAsia="fr-FR"/>
          <w:rPrChange w:id="789" w:author="PC" w:date="2020-01-11T11:59:00Z">
            <w:rPr>
              <w:ins w:id="790" w:author="PC" w:date="2020-01-11T11:50:00Z"/>
              <w:rFonts w:asciiTheme="minorHAnsi" w:eastAsiaTheme="minorEastAsia" w:hAnsiTheme="minorHAnsi"/>
              <w:noProof/>
              <w:sz w:val="22"/>
              <w:lang w:val="fr-FR" w:eastAsia="fr-FR"/>
            </w:rPr>
          </w:rPrChange>
        </w:rPr>
        <w:pPrChange w:id="791" w:author="PC" w:date="2020-01-11T11:58:00Z">
          <w:pPr>
            <w:pStyle w:val="TM2"/>
            <w:tabs>
              <w:tab w:val="left" w:pos="720"/>
            </w:tabs>
          </w:pPr>
        </w:pPrChange>
      </w:pPr>
      <w:ins w:id="792" w:author="PC" w:date="2020-01-11T11:50:00Z">
        <w:r w:rsidRPr="00994E29">
          <w:rPr>
            <w:rStyle w:val="Lienhypertexte"/>
            <w:rFonts w:asciiTheme="minorHAnsi" w:hAnsiTheme="minorHAnsi" w:cstheme="minorHAnsi"/>
            <w:noProof/>
            <w:rPrChange w:id="793" w:author="PC" w:date="2020-01-11T11:59:00Z">
              <w:rPr>
                <w:rStyle w:val="Lienhypertexte"/>
                <w:noProof/>
              </w:rPr>
            </w:rPrChange>
          </w:rPr>
          <w:fldChar w:fldCharType="begin"/>
        </w:r>
        <w:r w:rsidRPr="00994E29">
          <w:rPr>
            <w:rStyle w:val="Lienhypertexte"/>
            <w:rFonts w:asciiTheme="minorHAnsi" w:hAnsiTheme="minorHAnsi" w:cstheme="minorHAnsi"/>
            <w:noProof/>
            <w:rPrChange w:id="794" w:author="PC" w:date="2020-01-11T11:59:00Z">
              <w:rPr>
                <w:rStyle w:val="Lienhypertexte"/>
                <w:noProof/>
              </w:rPr>
            </w:rPrChange>
          </w:rPr>
          <w:instrText xml:space="preserve"> </w:instrText>
        </w:r>
        <w:r w:rsidRPr="00994E29">
          <w:rPr>
            <w:rFonts w:asciiTheme="minorHAnsi" w:hAnsiTheme="minorHAnsi" w:cstheme="minorHAnsi"/>
            <w:noProof/>
            <w:rPrChange w:id="795" w:author="PC" w:date="2020-01-11T11:59:00Z">
              <w:rPr>
                <w:noProof/>
              </w:rPr>
            </w:rPrChange>
          </w:rPr>
          <w:instrText>HYPERLINK \l "_Toc29635962"</w:instrText>
        </w:r>
        <w:r w:rsidRPr="00994E29">
          <w:rPr>
            <w:rStyle w:val="Lienhypertexte"/>
            <w:rFonts w:asciiTheme="minorHAnsi" w:hAnsiTheme="minorHAnsi" w:cstheme="minorHAnsi"/>
            <w:noProof/>
            <w:rPrChange w:id="796"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797" w:author="PC" w:date="2020-01-11T11:59:00Z">
              <w:rPr>
                <w:rStyle w:val="Lienhypertexte"/>
                <w:noProof/>
              </w:rPr>
            </w:rPrChange>
          </w:rPr>
          <w:fldChar w:fldCharType="separate"/>
        </w:r>
        <w:r w:rsidRPr="00994E29">
          <w:rPr>
            <w:rStyle w:val="Lienhypertexte"/>
            <w:rFonts w:asciiTheme="minorHAnsi" w:hAnsiTheme="minorHAnsi" w:cstheme="minorHAnsi"/>
            <w:noProof/>
            <w:lang w:val="fr-FR"/>
            <w:rPrChange w:id="798" w:author="PC" w:date="2020-01-11T11:59:00Z">
              <w:rPr>
                <w:rStyle w:val="Lienhypertexte"/>
                <w:noProof/>
                <w:lang w:val="fr-FR"/>
              </w:rPr>
            </w:rPrChange>
          </w:rPr>
          <w:t>Contexte</w:t>
        </w:r>
      </w:ins>
      <w:ins w:id="799" w:author="PC" w:date="2020-01-11T11:52:00Z">
        <w:r w:rsidRPr="00994E29">
          <w:rPr>
            <w:rStyle w:val="Lienhypertexte"/>
            <w:rFonts w:asciiTheme="minorHAnsi" w:hAnsiTheme="minorHAnsi" w:cstheme="minorHAnsi"/>
            <w:noProof/>
            <w:lang w:val="fr-FR"/>
            <w:rPrChange w:id="800" w:author="PC" w:date="2020-01-11T11:59:00Z">
              <w:rPr>
                <w:rStyle w:val="Lienhypertexte"/>
                <w:noProof/>
                <w:lang w:val="fr-FR"/>
              </w:rPr>
            </w:rPrChange>
          </w:rPr>
          <w:t> : Une expérience ménée dans un grand hôpital bruxellois</w:t>
        </w:r>
      </w:ins>
      <w:ins w:id="801" w:author="PC" w:date="2020-01-11T11:50:00Z">
        <w:r w:rsidRPr="00994E29">
          <w:rPr>
            <w:rFonts w:asciiTheme="minorHAnsi" w:hAnsiTheme="minorHAnsi" w:cstheme="minorHAnsi"/>
            <w:noProof/>
            <w:webHidden/>
            <w:rPrChange w:id="802" w:author="PC" w:date="2020-01-11T11:59:00Z">
              <w:rPr>
                <w:noProof/>
                <w:webHidden/>
              </w:rPr>
            </w:rPrChange>
          </w:rPr>
          <w:tab/>
        </w:r>
        <w:r w:rsidRPr="00994E29">
          <w:rPr>
            <w:rStyle w:val="Lienhypertexte"/>
            <w:rFonts w:asciiTheme="minorHAnsi" w:hAnsiTheme="minorHAnsi" w:cstheme="minorHAnsi"/>
            <w:noProof/>
            <w:rPrChange w:id="803" w:author="PC" w:date="2020-01-11T11:59:00Z">
              <w:rPr>
                <w:rStyle w:val="Lienhypertexte"/>
                <w:noProof/>
              </w:rPr>
            </w:rPrChange>
          </w:rPr>
          <w:fldChar w:fldCharType="end"/>
        </w:r>
      </w:ins>
    </w:p>
    <w:p w14:paraId="4ADEA010" w14:textId="55B2A7A3" w:rsidR="00994E29" w:rsidRPr="00994E29" w:rsidRDefault="00994E29">
      <w:pPr>
        <w:pStyle w:val="TM3"/>
        <w:tabs>
          <w:tab w:val="left" w:pos="1100"/>
          <w:tab w:val="right" w:leader="dot" w:pos="9062"/>
        </w:tabs>
        <w:rPr>
          <w:ins w:id="804" w:author="PC" w:date="2020-01-11T11:50:00Z"/>
          <w:rFonts w:asciiTheme="minorHAnsi" w:eastAsiaTheme="minorEastAsia" w:hAnsiTheme="minorHAnsi" w:cstheme="minorHAnsi"/>
          <w:noProof/>
          <w:sz w:val="22"/>
          <w:lang w:val="fr-FR" w:eastAsia="fr-FR"/>
          <w:rPrChange w:id="805" w:author="PC" w:date="2020-01-11T11:59:00Z">
            <w:rPr>
              <w:ins w:id="806" w:author="PC" w:date="2020-01-11T11:50:00Z"/>
              <w:rFonts w:asciiTheme="minorHAnsi" w:eastAsiaTheme="minorEastAsia" w:hAnsiTheme="minorHAnsi"/>
              <w:noProof/>
              <w:sz w:val="22"/>
              <w:lang w:val="fr-FR" w:eastAsia="fr-FR"/>
            </w:rPr>
          </w:rPrChange>
        </w:rPr>
      </w:pPr>
      <w:ins w:id="807" w:author="PC" w:date="2020-01-11T11:50:00Z">
        <w:r w:rsidRPr="00994E29">
          <w:rPr>
            <w:rStyle w:val="Lienhypertexte"/>
            <w:rFonts w:asciiTheme="minorHAnsi" w:hAnsiTheme="minorHAnsi" w:cstheme="minorHAnsi"/>
            <w:noProof/>
            <w:rPrChange w:id="808" w:author="PC" w:date="2020-01-11T11:59:00Z">
              <w:rPr>
                <w:rStyle w:val="Lienhypertexte"/>
                <w:noProof/>
              </w:rPr>
            </w:rPrChange>
          </w:rPr>
          <w:fldChar w:fldCharType="begin"/>
        </w:r>
        <w:r w:rsidRPr="00994E29">
          <w:rPr>
            <w:rStyle w:val="Lienhypertexte"/>
            <w:rFonts w:asciiTheme="minorHAnsi" w:hAnsiTheme="minorHAnsi" w:cstheme="minorHAnsi"/>
            <w:noProof/>
            <w:rPrChange w:id="809" w:author="PC" w:date="2020-01-11T11:59:00Z">
              <w:rPr>
                <w:rStyle w:val="Lienhypertexte"/>
                <w:noProof/>
              </w:rPr>
            </w:rPrChange>
          </w:rPr>
          <w:instrText xml:space="preserve"> </w:instrText>
        </w:r>
        <w:r w:rsidRPr="00994E29">
          <w:rPr>
            <w:rFonts w:asciiTheme="minorHAnsi" w:hAnsiTheme="minorHAnsi" w:cstheme="minorHAnsi"/>
            <w:noProof/>
            <w:rPrChange w:id="810" w:author="PC" w:date="2020-01-11T11:59:00Z">
              <w:rPr>
                <w:noProof/>
              </w:rPr>
            </w:rPrChange>
          </w:rPr>
          <w:instrText>HYPERLINK \l "_Toc29635970"</w:instrText>
        </w:r>
        <w:r w:rsidRPr="00994E29">
          <w:rPr>
            <w:rStyle w:val="Lienhypertexte"/>
            <w:rFonts w:asciiTheme="minorHAnsi" w:hAnsiTheme="minorHAnsi" w:cstheme="minorHAnsi"/>
            <w:noProof/>
            <w:rPrChange w:id="811"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812" w:author="PC" w:date="2020-01-11T11:59:00Z">
              <w:rPr>
                <w:rStyle w:val="Lienhypertexte"/>
                <w:noProof/>
              </w:rPr>
            </w:rPrChange>
          </w:rPr>
          <w:fldChar w:fldCharType="separate"/>
        </w:r>
        <w:r w:rsidRPr="00994E29">
          <w:rPr>
            <w:rStyle w:val="Lienhypertexte"/>
            <w:rFonts w:asciiTheme="minorHAnsi" w:hAnsiTheme="minorHAnsi" w:cstheme="minorHAnsi"/>
            <w:noProof/>
            <w:lang w:val="fr-FR"/>
            <w:rPrChange w:id="813" w:author="PC" w:date="2020-01-11T11:59:00Z">
              <w:rPr>
                <w:rStyle w:val="Lienhypertexte"/>
                <w:noProof/>
                <w:lang w:val="fr-FR"/>
              </w:rPr>
            </w:rPrChange>
          </w:rPr>
          <w:t>1.1.</w:t>
        </w:r>
        <w:r w:rsidRPr="00994E29">
          <w:rPr>
            <w:rFonts w:asciiTheme="minorHAnsi" w:eastAsiaTheme="minorEastAsia" w:hAnsiTheme="minorHAnsi" w:cstheme="minorHAnsi"/>
            <w:noProof/>
            <w:sz w:val="22"/>
            <w:lang w:val="fr-FR" w:eastAsia="fr-FR"/>
            <w:rPrChange w:id="814" w:author="PC" w:date="2020-01-11T11:59:00Z">
              <w:rPr>
                <w:rFonts w:asciiTheme="minorHAnsi" w:eastAsiaTheme="minorEastAsia" w:hAnsiTheme="minorHAnsi"/>
                <w:noProof/>
                <w:sz w:val="22"/>
                <w:lang w:val="fr-FR" w:eastAsia="fr-FR"/>
              </w:rPr>
            </w:rPrChange>
          </w:rPr>
          <w:tab/>
        </w:r>
        <w:r w:rsidRPr="00994E29">
          <w:rPr>
            <w:rStyle w:val="Lienhypertexte"/>
            <w:rFonts w:asciiTheme="minorHAnsi" w:hAnsiTheme="minorHAnsi" w:cstheme="minorHAnsi"/>
            <w:noProof/>
            <w:lang w:val="fr-FR"/>
            <w:rPrChange w:id="815" w:author="PC" w:date="2020-01-11T11:59:00Z">
              <w:rPr>
                <w:rStyle w:val="Lienhypertexte"/>
                <w:noProof/>
                <w:lang w:val="fr-FR"/>
              </w:rPr>
            </w:rPrChange>
          </w:rPr>
          <w:t>Au départ, un constat</w:t>
        </w:r>
        <w:r w:rsidRPr="00994E29">
          <w:rPr>
            <w:rFonts w:asciiTheme="minorHAnsi" w:hAnsiTheme="minorHAnsi" w:cstheme="minorHAnsi"/>
            <w:noProof/>
            <w:webHidden/>
            <w:rPrChange w:id="816" w:author="PC" w:date="2020-01-11T11:59:00Z">
              <w:rPr>
                <w:noProof/>
                <w:webHidden/>
              </w:rPr>
            </w:rPrChange>
          </w:rPr>
          <w:tab/>
        </w:r>
        <w:r w:rsidRPr="00994E29">
          <w:rPr>
            <w:rFonts w:asciiTheme="minorHAnsi" w:hAnsiTheme="minorHAnsi" w:cstheme="minorHAnsi"/>
            <w:noProof/>
            <w:webHidden/>
            <w:rPrChange w:id="817" w:author="PC" w:date="2020-01-11T11:59:00Z">
              <w:rPr>
                <w:noProof/>
                <w:webHidden/>
              </w:rPr>
            </w:rPrChange>
          </w:rPr>
          <w:fldChar w:fldCharType="begin"/>
        </w:r>
        <w:r w:rsidRPr="00994E29">
          <w:rPr>
            <w:rFonts w:asciiTheme="minorHAnsi" w:hAnsiTheme="minorHAnsi" w:cstheme="minorHAnsi"/>
            <w:noProof/>
            <w:webHidden/>
            <w:rPrChange w:id="818" w:author="PC" w:date="2020-01-11T11:59:00Z">
              <w:rPr>
                <w:noProof/>
                <w:webHidden/>
              </w:rPr>
            </w:rPrChange>
          </w:rPr>
          <w:instrText xml:space="preserve"> PAGEREF _Toc29635970 \h </w:instrText>
        </w:r>
      </w:ins>
      <w:r w:rsidRPr="00994E29">
        <w:rPr>
          <w:rFonts w:asciiTheme="minorHAnsi" w:hAnsiTheme="minorHAnsi" w:cstheme="minorHAnsi"/>
          <w:noProof/>
          <w:webHidden/>
          <w:rPrChange w:id="819"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820" w:author="PC" w:date="2020-01-11T11:59:00Z">
            <w:rPr>
              <w:noProof/>
              <w:webHidden/>
            </w:rPr>
          </w:rPrChange>
        </w:rPr>
        <w:fldChar w:fldCharType="separate"/>
      </w:r>
      <w:ins w:id="821" w:author="PC" w:date="2020-01-11T12:00:00Z">
        <w:r>
          <w:rPr>
            <w:rFonts w:asciiTheme="minorHAnsi" w:hAnsiTheme="minorHAnsi" w:cstheme="minorHAnsi"/>
            <w:noProof/>
            <w:webHidden/>
          </w:rPr>
          <w:t>39</w:t>
        </w:r>
      </w:ins>
      <w:ins w:id="822" w:author="PC" w:date="2020-01-11T11:50:00Z">
        <w:r w:rsidRPr="00994E29">
          <w:rPr>
            <w:rFonts w:asciiTheme="minorHAnsi" w:hAnsiTheme="minorHAnsi" w:cstheme="minorHAnsi"/>
            <w:noProof/>
            <w:webHidden/>
            <w:rPrChange w:id="823" w:author="PC" w:date="2020-01-11T11:59:00Z">
              <w:rPr>
                <w:noProof/>
                <w:webHidden/>
              </w:rPr>
            </w:rPrChange>
          </w:rPr>
          <w:fldChar w:fldCharType="end"/>
        </w:r>
        <w:r w:rsidRPr="00994E29">
          <w:rPr>
            <w:rStyle w:val="Lienhypertexte"/>
            <w:rFonts w:asciiTheme="minorHAnsi" w:hAnsiTheme="minorHAnsi" w:cstheme="minorHAnsi"/>
            <w:noProof/>
            <w:rPrChange w:id="824" w:author="PC" w:date="2020-01-11T11:59:00Z">
              <w:rPr>
                <w:rStyle w:val="Lienhypertexte"/>
                <w:noProof/>
              </w:rPr>
            </w:rPrChange>
          </w:rPr>
          <w:fldChar w:fldCharType="end"/>
        </w:r>
      </w:ins>
    </w:p>
    <w:p w14:paraId="59AF681E" w14:textId="46B6E023" w:rsidR="00994E29" w:rsidRPr="00994E29" w:rsidRDefault="00994E29">
      <w:pPr>
        <w:pStyle w:val="TM3"/>
        <w:tabs>
          <w:tab w:val="left" w:pos="1100"/>
          <w:tab w:val="right" w:leader="dot" w:pos="9062"/>
        </w:tabs>
        <w:rPr>
          <w:ins w:id="825" w:author="PC" w:date="2020-01-11T11:50:00Z"/>
          <w:rFonts w:asciiTheme="minorHAnsi" w:eastAsiaTheme="minorEastAsia" w:hAnsiTheme="minorHAnsi" w:cstheme="minorHAnsi"/>
          <w:noProof/>
          <w:sz w:val="22"/>
          <w:lang w:val="fr-FR" w:eastAsia="fr-FR"/>
          <w:rPrChange w:id="826" w:author="PC" w:date="2020-01-11T11:59:00Z">
            <w:rPr>
              <w:ins w:id="827" w:author="PC" w:date="2020-01-11T11:50:00Z"/>
              <w:rFonts w:asciiTheme="minorHAnsi" w:eastAsiaTheme="minorEastAsia" w:hAnsiTheme="minorHAnsi"/>
              <w:noProof/>
              <w:sz w:val="22"/>
              <w:lang w:val="fr-FR" w:eastAsia="fr-FR"/>
            </w:rPr>
          </w:rPrChange>
        </w:rPr>
      </w:pPr>
      <w:ins w:id="828" w:author="PC" w:date="2020-01-11T11:50:00Z">
        <w:r w:rsidRPr="00994E29">
          <w:rPr>
            <w:rStyle w:val="Lienhypertexte"/>
            <w:rFonts w:asciiTheme="minorHAnsi" w:hAnsiTheme="minorHAnsi" w:cstheme="minorHAnsi"/>
            <w:noProof/>
            <w:rPrChange w:id="829" w:author="PC" w:date="2020-01-11T11:59:00Z">
              <w:rPr>
                <w:rStyle w:val="Lienhypertexte"/>
                <w:noProof/>
              </w:rPr>
            </w:rPrChange>
          </w:rPr>
          <w:fldChar w:fldCharType="begin"/>
        </w:r>
        <w:r w:rsidRPr="00994E29">
          <w:rPr>
            <w:rStyle w:val="Lienhypertexte"/>
            <w:rFonts w:asciiTheme="minorHAnsi" w:hAnsiTheme="minorHAnsi" w:cstheme="minorHAnsi"/>
            <w:noProof/>
            <w:rPrChange w:id="830" w:author="PC" w:date="2020-01-11T11:59:00Z">
              <w:rPr>
                <w:rStyle w:val="Lienhypertexte"/>
                <w:noProof/>
              </w:rPr>
            </w:rPrChange>
          </w:rPr>
          <w:instrText xml:space="preserve"> </w:instrText>
        </w:r>
        <w:r w:rsidRPr="00994E29">
          <w:rPr>
            <w:rFonts w:asciiTheme="minorHAnsi" w:hAnsiTheme="minorHAnsi" w:cstheme="minorHAnsi"/>
            <w:noProof/>
            <w:rPrChange w:id="831" w:author="PC" w:date="2020-01-11T11:59:00Z">
              <w:rPr>
                <w:noProof/>
              </w:rPr>
            </w:rPrChange>
          </w:rPr>
          <w:instrText>HYPERLINK \l "_Toc29635971"</w:instrText>
        </w:r>
        <w:r w:rsidRPr="00994E29">
          <w:rPr>
            <w:rStyle w:val="Lienhypertexte"/>
            <w:rFonts w:asciiTheme="minorHAnsi" w:hAnsiTheme="minorHAnsi" w:cstheme="minorHAnsi"/>
            <w:noProof/>
            <w:rPrChange w:id="832"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833" w:author="PC" w:date="2020-01-11T11:59:00Z">
              <w:rPr>
                <w:rStyle w:val="Lienhypertexte"/>
                <w:noProof/>
              </w:rPr>
            </w:rPrChange>
          </w:rPr>
          <w:fldChar w:fldCharType="separate"/>
        </w:r>
        <w:r w:rsidRPr="00994E29">
          <w:rPr>
            <w:rStyle w:val="Lienhypertexte"/>
            <w:rFonts w:asciiTheme="minorHAnsi" w:hAnsiTheme="minorHAnsi" w:cstheme="minorHAnsi"/>
            <w:noProof/>
            <w:lang w:val="fr-FR"/>
            <w:rPrChange w:id="834" w:author="PC" w:date="2020-01-11T11:59:00Z">
              <w:rPr>
                <w:rStyle w:val="Lienhypertexte"/>
                <w:noProof/>
                <w:lang w:val="fr-FR"/>
              </w:rPr>
            </w:rPrChange>
          </w:rPr>
          <w:t>1.2.</w:t>
        </w:r>
        <w:r w:rsidRPr="00994E29">
          <w:rPr>
            <w:rFonts w:asciiTheme="minorHAnsi" w:eastAsiaTheme="minorEastAsia" w:hAnsiTheme="minorHAnsi" w:cstheme="minorHAnsi"/>
            <w:noProof/>
            <w:sz w:val="22"/>
            <w:lang w:val="fr-FR" w:eastAsia="fr-FR"/>
            <w:rPrChange w:id="835" w:author="PC" w:date="2020-01-11T11:59:00Z">
              <w:rPr>
                <w:rFonts w:asciiTheme="minorHAnsi" w:eastAsiaTheme="minorEastAsia" w:hAnsiTheme="minorHAnsi"/>
                <w:noProof/>
                <w:sz w:val="22"/>
                <w:lang w:val="fr-FR" w:eastAsia="fr-FR"/>
              </w:rPr>
            </w:rPrChange>
          </w:rPr>
          <w:tab/>
        </w:r>
        <w:r w:rsidRPr="00994E29">
          <w:rPr>
            <w:rStyle w:val="Lienhypertexte"/>
            <w:rFonts w:asciiTheme="minorHAnsi" w:hAnsiTheme="minorHAnsi" w:cstheme="minorHAnsi"/>
            <w:noProof/>
            <w:lang w:val="fr-FR"/>
            <w:rPrChange w:id="836" w:author="PC" w:date="2020-01-11T11:59:00Z">
              <w:rPr>
                <w:rStyle w:val="Lienhypertexte"/>
                <w:noProof/>
                <w:lang w:val="fr-FR"/>
              </w:rPr>
            </w:rPrChange>
          </w:rPr>
          <w:t>De la maltraitance à la bientraitance</w:t>
        </w:r>
        <w:r w:rsidRPr="00994E29">
          <w:rPr>
            <w:rFonts w:asciiTheme="minorHAnsi" w:hAnsiTheme="minorHAnsi" w:cstheme="minorHAnsi"/>
            <w:noProof/>
            <w:webHidden/>
            <w:rPrChange w:id="837" w:author="PC" w:date="2020-01-11T11:59:00Z">
              <w:rPr>
                <w:noProof/>
                <w:webHidden/>
              </w:rPr>
            </w:rPrChange>
          </w:rPr>
          <w:tab/>
        </w:r>
        <w:r w:rsidRPr="00994E29">
          <w:rPr>
            <w:rFonts w:asciiTheme="minorHAnsi" w:hAnsiTheme="minorHAnsi" w:cstheme="minorHAnsi"/>
            <w:noProof/>
            <w:webHidden/>
            <w:rPrChange w:id="838" w:author="PC" w:date="2020-01-11T11:59:00Z">
              <w:rPr>
                <w:noProof/>
                <w:webHidden/>
              </w:rPr>
            </w:rPrChange>
          </w:rPr>
          <w:fldChar w:fldCharType="begin"/>
        </w:r>
        <w:r w:rsidRPr="00994E29">
          <w:rPr>
            <w:rFonts w:asciiTheme="minorHAnsi" w:hAnsiTheme="minorHAnsi" w:cstheme="minorHAnsi"/>
            <w:noProof/>
            <w:webHidden/>
            <w:rPrChange w:id="839" w:author="PC" w:date="2020-01-11T11:59:00Z">
              <w:rPr>
                <w:noProof/>
                <w:webHidden/>
              </w:rPr>
            </w:rPrChange>
          </w:rPr>
          <w:instrText xml:space="preserve"> PAGEREF _Toc29635971 \h </w:instrText>
        </w:r>
      </w:ins>
      <w:r w:rsidRPr="00994E29">
        <w:rPr>
          <w:rFonts w:asciiTheme="minorHAnsi" w:hAnsiTheme="minorHAnsi" w:cstheme="minorHAnsi"/>
          <w:noProof/>
          <w:webHidden/>
          <w:rPrChange w:id="840"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841" w:author="PC" w:date="2020-01-11T11:59:00Z">
            <w:rPr>
              <w:noProof/>
              <w:webHidden/>
            </w:rPr>
          </w:rPrChange>
        </w:rPr>
        <w:fldChar w:fldCharType="separate"/>
      </w:r>
      <w:ins w:id="842" w:author="PC" w:date="2020-01-11T12:00:00Z">
        <w:r>
          <w:rPr>
            <w:rFonts w:asciiTheme="minorHAnsi" w:hAnsiTheme="minorHAnsi" w:cstheme="minorHAnsi"/>
            <w:noProof/>
            <w:webHidden/>
          </w:rPr>
          <w:t>40</w:t>
        </w:r>
      </w:ins>
      <w:ins w:id="843" w:author="PC" w:date="2020-01-11T11:50:00Z">
        <w:r w:rsidRPr="00994E29">
          <w:rPr>
            <w:rFonts w:asciiTheme="minorHAnsi" w:hAnsiTheme="minorHAnsi" w:cstheme="minorHAnsi"/>
            <w:noProof/>
            <w:webHidden/>
            <w:rPrChange w:id="844" w:author="PC" w:date="2020-01-11T11:59:00Z">
              <w:rPr>
                <w:noProof/>
                <w:webHidden/>
              </w:rPr>
            </w:rPrChange>
          </w:rPr>
          <w:fldChar w:fldCharType="end"/>
        </w:r>
        <w:r w:rsidRPr="00994E29">
          <w:rPr>
            <w:rStyle w:val="Lienhypertexte"/>
            <w:rFonts w:asciiTheme="minorHAnsi" w:hAnsiTheme="minorHAnsi" w:cstheme="minorHAnsi"/>
            <w:noProof/>
            <w:rPrChange w:id="845" w:author="PC" w:date="2020-01-11T11:59:00Z">
              <w:rPr>
                <w:rStyle w:val="Lienhypertexte"/>
                <w:noProof/>
              </w:rPr>
            </w:rPrChange>
          </w:rPr>
          <w:fldChar w:fldCharType="end"/>
        </w:r>
      </w:ins>
    </w:p>
    <w:p w14:paraId="393A2CBA" w14:textId="4BC45408" w:rsidR="00994E29" w:rsidRPr="00994E29" w:rsidRDefault="00994E29">
      <w:pPr>
        <w:pStyle w:val="TM3"/>
        <w:tabs>
          <w:tab w:val="left" w:pos="1100"/>
          <w:tab w:val="right" w:leader="dot" w:pos="9062"/>
        </w:tabs>
        <w:rPr>
          <w:ins w:id="846" w:author="PC" w:date="2020-01-11T11:50:00Z"/>
          <w:rFonts w:asciiTheme="minorHAnsi" w:eastAsiaTheme="minorEastAsia" w:hAnsiTheme="minorHAnsi" w:cstheme="minorHAnsi"/>
          <w:noProof/>
          <w:sz w:val="22"/>
          <w:lang w:val="fr-FR" w:eastAsia="fr-FR"/>
          <w:rPrChange w:id="847" w:author="PC" w:date="2020-01-11T11:59:00Z">
            <w:rPr>
              <w:ins w:id="848" w:author="PC" w:date="2020-01-11T11:50:00Z"/>
              <w:rFonts w:asciiTheme="minorHAnsi" w:eastAsiaTheme="minorEastAsia" w:hAnsiTheme="minorHAnsi"/>
              <w:noProof/>
              <w:sz w:val="22"/>
              <w:lang w:val="fr-FR" w:eastAsia="fr-FR"/>
            </w:rPr>
          </w:rPrChange>
        </w:rPr>
      </w:pPr>
      <w:ins w:id="849" w:author="PC" w:date="2020-01-11T11:50:00Z">
        <w:r w:rsidRPr="00994E29">
          <w:rPr>
            <w:rStyle w:val="Lienhypertexte"/>
            <w:rFonts w:asciiTheme="minorHAnsi" w:hAnsiTheme="minorHAnsi" w:cstheme="minorHAnsi"/>
            <w:noProof/>
            <w:rPrChange w:id="850" w:author="PC" w:date="2020-01-11T11:59:00Z">
              <w:rPr>
                <w:rStyle w:val="Lienhypertexte"/>
                <w:noProof/>
              </w:rPr>
            </w:rPrChange>
          </w:rPr>
          <w:fldChar w:fldCharType="begin"/>
        </w:r>
        <w:r w:rsidRPr="00994E29">
          <w:rPr>
            <w:rStyle w:val="Lienhypertexte"/>
            <w:rFonts w:asciiTheme="minorHAnsi" w:hAnsiTheme="minorHAnsi" w:cstheme="minorHAnsi"/>
            <w:noProof/>
            <w:rPrChange w:id="851" w:author="PC" w:date="2020-01-11T11:59:00Z">
              <w:rPr>
                <w:rStyle w:val="Lienhypertexte"/>
                <w:noProof/>
              </w:rPr>
            </w:rPrChange>
          </w:rPr>
          <w:instrText xml:space="preserve"> </w:instrText>
        </w:r>
        <w:r w:rsidRPr="00994E29">
          <w:rPr>
            <w:rFonts w:asciiTheme="minorHAnsi" w:hAnsiTheme="minorHAnsi" w:cstheme="minorHAnsi"/>
            <w:noProof/>
            <w:rPrChange w:id="852" w:author="PC" w:date="2020-01-11T11:59:00Z">
              <w:rPr>
                <w:noProof/>
              </w:rPr>
            </w:rPrChange>
          </w:rPr>
          <w:instrText>HYPERLINK \l "_Toc29635972"</w:instrText>
        </w:r>
        <w:r w:rsidRPr="00994E29">
          <w:rPr>
            <w:rStyle w:val="Lienhypertexte"/>
            <w:rFonts w:asciiTheme="minorHAnsi" w:hAnsiTheme="minorHAnsi" w:cstheme="minorHAnsi"/>
            <w:noProof/>
            <w:rPrChange w:id="853"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854" w:author="PC" w:date="2020-01-11T11:59:00Z">
              <w:rPr>
                <w:rStyle w:val="Lienhypertexte"/>
                <w:noProof/>
              </w:rPr>
            </w:rPrChange>
          </w:rPr>
          <w:fldChar w:fldCharType="separate"/>
        </w:r>
        <w:r w:rsidRPr="00994E29">
          <w:rPr>
            <w:rStyle w:val="Lienhypertexte"/>
            <w:rFonts w:asciiTheme="minorHAnsi" w:eastAsia="Times New Roman" w:hAnsiTheme="minorHAnsi" w:cstheme="minorHAnsi"/>
            <w:noProof/>
            <w:lang w:val="fr-FR" w:eastAsia="fr-FR"/>
            <w:rPrChange w:id="855" w:author="PC" w:date="2020-01-11T11:59:00Z">
              <w:rPr>
                <w:rStyle w:val="Lienhypertexte"/>
                <w:rFonts w:eastAsia="Times New Roman"/>
                <w:noProof/>
                <w:lang w:val="fr-FR" w:eastAsia="fr-FR"/>
              </w:rPr>
            </w:rPrChange>
          </w:rPr>
          <w:t>1.3.</w:t>
        </w:r>
        <w:r w:rsidRPr="00994E29">
          <w:rPr>
            <w:rFonts w:asciiTheme="minorHAnsi" w:eastAsiaTheme="minorEastAsia" w:hAnsiTheme="minorHAnsi" w:cstheme="minorHAnsi"/>
            <w:noProof/>
            <w:sz w:val="22"/>
            <w:lang w:val="fr-FR" w:eastAsia="fr-FR"/>
            <w:rPrChange w:id="856" w:author="PC" w:date="2020-01-11T11:59:00Z">
              <w:rPr>
                <w:rFonts w:asciiTheme="minorHAnsi" w:eastAsiaTheme="minorEastAsia" w:hAnsiTheme="minorHAnsi"/>
                <w:noProof/>
                <w:sz w:val="22"/>
                <w:lang w:val="fr-FR" w:eastAsia="fr-FR"/>
              </w:rPr>
            </w:rPrChange>
          </w:rPr>
          <w:tab/>
        </w:r>
        <w:r w:rsidRPr="00994E29">
          <w:rPr>
            <w:rStyle w:val="Lienhypertexte"/>
            <w:rFonts w:asciiTheme="minorHAnsi" w:eastAsia="Times New Roman" w:hAnsiTheme="minorHAnsi" w:cstheme="minorHAnsi"/>
            <w:noProof/>
            <w:lang w:val="fr-FR" w:eastAsia="fr-FR"/>
            <w:rPrChange w:id="857" w:author="PC" w:date="2020-01-11T11:59:00Z">
              <w:rPr>
                <w:rStyle w:val="Lienhypertexte"/>
                <w:rFonts w:eastAsia="Times New Roman"/>
                <w:noProof/>
                <w:lang w:val="fr-FR" w:eastAsia="fr-FR"/>
              </w:rPr>
            </w:rPrChange>
          </w:rPr>
          <w:t>Appel à projet de la Fondation Roi Baudouin</w:t>
        </w:r>
        <w:r w:rsidRPr="00994E29">
          <w:rPr>
            <w:rFonts w:asciiTheme="minorHAnsi" w:hAnsiTheme="minorHAnsi" w:cstheme="minorHAnsi"/>
            <w:noProof/>
            <w:webHidden/>
            <w:rPrChange w:id="858" w:author="PC" w:date="2020-01-11T11:59:00Z">
              <w:rPr>
                <w:noProof/>
                <w:webHidden/>
              </w:rPr>
            </w:rPrChange>
          </w:rPr>
          <w:tab/>
        </w:r>
        <w:r w:rsidRPr="00994E29">
          <w:rPr>
            <w:rFonts w:asciiTheme="minorHAnsi" w:hAnsiTheme="minorHAnsi" w:cstheme="minorHAnsi"/>
            <w:noProof/>
            <w:webHidden/>
            <w:rPrChange w:id="859" w:author="PC" w:date="2020-01-11T11:59:00Z">
              <w:rPr>
                <w:noProof/>
                <w:webHidden/>
              </w:rPr>
            </w:rPrChange>
          </w:rPr>
          <w:fldChar w:fldCharType="begin"/>
        </w:r>
        <w:r w:rsidRPr="00994E29">
          <w:rPr>
            <w:rFonts w:asciiTheme="minorHAnsi" w:hAnsiTheme="minorHAnsi" w:cstheme="minorHAnsi"/>
            <w:noProof/>
            <w:webHidden/>
            <w:rPrChange w:id="860" w:author="PC" w:date="2020-01-11T11:59:00Z">
              <w:rPr>
                <w:noProof/>
                <w:webHidden/>
              </w:rPr>
            </w:rPrChange>
          </w:rPr>
          <w:instrText xml:space="preserve"> PAGEREF _Toc29635972 \h </w:instrText>
        </w:r>
      </w:ins>
      <w:r w:rsidRPr="00994E29">
        <w:rPr>
          <w:rFonts w:asciiTheme="minorHAnsi" w:hAnsiTheme="minorHAnsi" w:cstheme="minorHAnsi"/>
          <w:noProof/>
          <w:webHidden/>
          <w:rPrChange w:id="861"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862" w:author="PC" w:date="2020-01-11T11:59:00Z">
            <w:rPr>
              <w:noProof/>
              <w:webHidden/>
            </w:rPr>
          </w:rPrChange>
        </w:rPr>
        <w:fldChar w:fldCharType="separate"/>
      </w:r>
      <w:ins w:id="863" w:author="PC" w:date="2020-01-11T12:00:00Z">
        <w:r>
          <w:rPr>
            <w:rFonts w:asciiTheme="minorHAnsi" w:hAnsiTheme="minorHAnsi" w:cstheme="minorHAnsi"/>
            <w:noProof/>
            <w:webHidden/>
          </w:rPr>
          <w:t>41</w:t>
        </w:r>
      </w:ins>
      <w:ins w:id="864" w:author="PC" w:date="2020-01-11T11:50:00Z">
        <w:r w:rsidRPr="00994E29">
          <w:rPr>
            <w:rFonts w:asciiTheme="minorHAnsi" w:hAnsiTheme="minorHAnsi" w:cstheme="minorHAnsi"/>
            <w:noProof/>
            <w:webHidden/>
            <w:rPrChange w:id="865" w:author="PC" w:date="2020-01-11T11:59:00Z">
              <w:rPr>
                <w:noProof/>
                <w:webHidden/>
              </w:rPr>
            </w:rPrChange>
          </w:rPr>
          <w:fldChar w:fldCharType="end"/>
        </w:r>
        <w:r w:rsidRPr="00994E29">
          <w:rPr>
            <w:rStyle w:val="Lienhypertexte"/>
            <w:rFonts w:asciiTheme="minorHAnsi" w:hAnsiTheme="minorHAnsi" w:cstheme="minorHAnsi"/>
            <w:noProof/>
            <w:rPrChange w:id="866" w:author="PC" w:date="2020-01-11T11:59:00Z">
              <w:rPr>
                <w:rStyle w:val="Lienhypertexte"/>
                <w:noProof/>
              </w:rPr>
            </w:rPrChange>
          </w:rPr>
          <w:fldChar w:fldCharType="end"/>
        </w:r>
      </w:ins>
    </w:p>
    <w:p w14:paraId="07D2AFA5" w14:textId="1E8C5433" w:rsidR="00994E29" w:rsidRPr="00994E29" w:rsidRDefault="00994E29">
      <w:pPr>
        <w:pStyle w:val="TM3"/>
        <w:tabs>
          <w:tab w:val="left" w:pos="1100"/>
          <w:tab w:val="right" w:leader="dot" w:pos="9062"/>
        </w:tabs>
        <w:rPr>
          <w:ins w:id="867" w:author="PC" w:date="2020-01-11T11:50:00Z"/>
          <w:rFonts w:asciiTheme="minorHAnsi" w:eastAsiaTheme="minorEastAsia" w:hAnsiTheme="minorHAnsi" w:cstheme="minorHAnsi"/>
          <w:noProof/>
          <w:sz w:val="22"/>
          <w:lang w:val="fr-FR" w:eastAsia="fr-FR"/>
          <w:rPrChange w:id="868" w:author="PC" w:date="2020-01-11T11:59:00Z">
            <w:rPr>
              <w:ins w:id="869" w:author="PC" w:date="2020-01-11T11:50:00Z"/>
              <w:rFonts w:asciiTheme="minorHAnsi" w:eastAsiaTheme="minorEastAsia" w:hAnsiTheme="minorHAnsi"/>
              <w:noProof/>
              <w:sz w:val="22"/>
              <w:lang w:val="fr-FR" w:eastAsia="fr-FR"/>
            </w:rPr>
          </w:rPrChange>
        </w:rPr>
      </w:pPr>
      <w:ins w:id="870" w:author="PC" w:date="2020-01-11T11:50:00Z">
        <w:r w:rsidRPr="00994E29">
          <w:rPr>
            <w:rStyle w:val="Lienhypertexte"/>
            <w:rFonts w:asciiTheme="minorHAnsi" w:hAnsiTheme="minorHAnsi" w:cstheme="minorHAnsi"/>
            <w:noProof/>
            <w:rPrChange w:id="871" w:author="PC" w:date="2020-01-11T11:59:00Z">
              <w:rPr>
                <w:rStyle w:val="Lienhypertexte"/>
                <w:noProof/>
              </w:rPr>
            </w:rPrChange>
          </w:rPr>
          <w:fldChar w:fldCharType="begin"/>
        </w:r>
        <w:r w:rsidRPr="00994E29">
          <w:rPr>
            <w:rStyle w:val="Lienhypertexte"/>
            <w:rFonts w:asciiTheme="minorHAnsi" w:hAnsiTheme="minorHAnsi" w:cstheme="minorHAnsi"/>
            <w:noProof/>
            <w:rPrChange w:id="872" w:author="PC" w:date="2020-01-11T11:59:00Z">
              <w:rPr>
                <w:rStyle w:val="Lienhypertexte"/>
                <w:noProof/>
              </w:rPr>
            </w:rPrChange>
          </w:rPr>
          <w:instrText xml:space="preserve"> </w:instrText>
        </w:r>
        <w:r w:rsidRPr="00994E29">
          <w:rPr>
            <w:rFonts w:asciiTheme="minorHAnsi" w:hAnsiTheme="minorHAnsi" w:cstheme="minorHAnsi"/>
            <w:noProof/>
            <w:rPrChange w:id="873" w:author="PC" w:date="2020-01-11T11:59:00Z">
              <w:rPr>
                <w:noProof/>
              </w:rPr>
            </w:rPrChange>
          </w:rPr>
          <w:instrText>HYPERLINK \l "_Toc29635973"</w:instrText>
        </w:r>
        <w:r w:rsidRPr="00994E29">
          <w:rPr>
            <w:rStyle w:val="Lienhypertexte"/>
            <w:rFonts w:asciiTheme="minorHAnsi" w:hAnsiTheme="minorHAnsi" w:cstheme="minorHAnsi"/>
            <w:noProof/>
            <w:rPrChange w:id="874"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875" w:author="PC" w:date="2020-01-11T11:59:00Z">
              <w:rPr>
                <w:rStyle w:val="Lienhypertexte"/>
                <w:noProof/>
              </w:rPr>
            </w:rPrChange>
          </w:rPr>
          <w:fldChar w:fldCharType="separate"/>
        </w:r>
        <w:r w:rsidRPr="00994E29">
          <w:rPr>
            <w:rStyle w:val="Lienhypertexte"/>
            <w:rFonts w:asciiTheme="minorHAnsi" w:hAnsiTheme="minorHAnsi" w:cstheme="minorHAnsi"/>
            <w:noProof/>
            <w:lang w:val="fr-FR" w:eastAsia="fr-FR"/>
            <w:rPrChange w:id="876" w:author="PC" w:date="2020-01-11T11:59:00Z">
              <w:rPr>
                <w:rStyle w:val="Lienhypertexte"/>
                <w:noProof/>
                <w:lang w:val="fr-FR" w:eastAsia="fr-FR"/>
              </w:rPr>
            </w:rPrChange>
          </w:rPr>
          <w:t>1.4.</w:t>
        </w:r>
        <w:r w:rsidRPr="00994E29">
          <w:rPr>
            <w:rFonts w:asciiTheme="minorHAnsi" w:eastAsiaTheme="minorEastAsia" w:hAnsiTheme="minorHAnsi" w:cstheme="minorHAnsi"/>
            <w:noProof/>
            <w:sz w:val="22"/>
            <w:lang w:val="fr-FR" w:eastAsia="fr-FR"/>
            <w:rPrChange w:id="877" w:author="PC" w:date="2020-01-11T11:59:00Z">
              <w:rPr>
                <w:rFonts w:asciiTheme="minorHAnsi" w:eastAsiaTheme="minorEastAsia" w:hAnsiTheme="minorHAnsi"/>
                <w:noProof/>
                <w:sz w:val="22"/>
                <w:lang w:val="fr-FR" w:eastAsia="fr-FR"/>
              </w:rPr>
            </w:rPrChange>
          </w:rPr>
          <w:tab/>
        </w:r>
        <w:r w:rsidRPr="00994E29">
          <w:rPr>
            <w:rStyle w:val="Lienhypertexte"/>
            <w:rFonts w:asciiTheme="minorHAnsi" w:hAnsiTheme="minorHAnsi" w:cstheme="minorHAnsi"/>
            <w:noProof/>
            <w:lang w:val="fr-FR" w:eastAsia="fr-FR"/>
            <w:rPrChange w:id="878" w:author="PC" w:date="2020-01-11T11:59:00Z">
              <w:rPr>
                <w:rStyle w:val="Lienhypertexte"/>
                <w:noProof/>
                <w:lang w:val="fr-FR" w:eastAsia="fr-FR"/>
              </w:rPr>
            </w:rPrChange>
          </w:rPr>
          <w:t>La réponse à l’appel</w:t>
        </w:r>
        <w:r w:rsidRPr="00994E29">
          <w:rPr>
            <w:rFonts w:asciiTheme="minorHAnsi" w:hAnsiTheme="minorHAnsi" w:cstheme="minorHAnsi"/>
            <w:noProof/>
            <w:webHidden/>
            <w:rPrChange w:id="879" w:author="PC" w:date="2020-01-11T11:59:00Z">
              <w:rPr>
                <w:noProof/>
                <w:webHidden/>
              </w:rPr>
            </w:rPrChange>
          </w:rPr>
          <w:tab/>
        </w:r>
        <w:r w:rsidRPr="00994E29">
          <w:rPr>
            <w:rFonts w:asciiTheme="minorHAnsi" w:hAnsiTheme="minorHAnsi" w:cstheme="minorHAnsi"/>
            <w:noProof/>
            <w:webHidden/>
            <w:rPrChange w:id="880" w:author="PC" w:date="2020-01-11T11:59:00Z">
              <w:rPr>
                <w:noProof/>
                <w:webHidden/>
              </w:rPr>
            </w:rPrChange>
          </w:rPr>
          <w:fldChar w:fldCharType="begin"/>
        </w:r>
        <w:r w:rsidRPr="00994E29">
          <w:rPr>
            <w:rFonts w:asciiTheme="minorHAnsi" w:hAnsiTheme="minorHAnsi" w:cstheme="minorHAnsi"/>
            <w:noProof/>
            <w:webHidden/>
            <w:rPrChange w:id="881" w:author="PC" w:date="2020-01-11T11:59:00Z">
              <w:rPr>
                <w:noProof/>
                <w:webHidden/>
              </w:rPr>
            </w:rPrChange>
          </w:rPr>
          <w:instrText xml:space="preserve"> PAGEREF _Toc29635973 \h </w:instrText>
        </w:r>
      </w:ins>
      <w:r w:rsidRPr="00994E29">
        <w:rPr>
          <w:rFonts w:asciiTheme="minorHAnsi" w:hAnsiTheme="minorHAnsi" w:cstheme="minorHAnsi"/>
          <w:noProof/>
          <w:webHidden/>
          <w:rPrChange w:id="882"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883" w:author="PC" w:date="2020-01-11T11:59:00Z">
            <w:rPr>
              <w:noProof/>
              <w:webHidden/>
            </w:rPr>
          </w:rPrChange>
        </w:rPr>
        <w:fldChar w:fldCharType="separate"/>
      </w:r>
      <w:ins w:id="884" w:author="PC" w:date="2020-01-11T12:00:00Z">
        <w:r>
          <w:rPr>
            <w:rFonts w:asciiTheme="minorHAnsi" w:hAnsiTheme="minorHAnsi" w:cstheme="minorHAnsi"/>
            <w:noProof/>
            <w:webHidden/>
          </w:rPr>
          <w:t>42</w:t>
        </w:r>
      </w:ins>
      <w:ins w:id="885" w:author="PC" w:date="2020-01-11T11:50:00Z">
        <w:r w:rsidRPr="00994E29">
          <w:rPr>
            <w:rFonts w:asciiTheme="minorHAnsi" w:hAnsiTheme="minorHAnsi" w:cstheme="minorHAnsi"/>
            <w:noProof/>
            <w:webHidden/>
            <w:rPrChange w:id="886" w:author="PC" w:date="2020-01-11T11:59:00Z">
              <w:rPr>
                <w:noProof/>
                <w:webHidden/>
              </w:rPr>
            </w:rPrChange>
          </w:rPr>
          <w:fldChar w:fldCharType="end"/>
        </w:r>
        <w:r w:rsidRPr="00994E29">
          <w:rPr>
            <w:rStyle w:val="Lienhypertexte"/>
            <w:rFonts w:asciiTheme="minorHAnsi" w:hAnsiTheme="minorHAnsi" w:cstheme="minorHAnsi"/>
            <w:noProof/>
            <w:rPrChange w:id="887" w:author="PC" w:date="2020-01-11T11:59:00Z">
              <w:rPr>
                <w:rStyle w:val="Lienhypertexte"/>
                <w:noProof/>
              </w:rPr>
            </w:rPrChange>
          </w:rPr>
          <w:fldChar w:fldCharType="end"/>
        </w:r>
      </w:ins>
    </w:p>
    <w:p w14:paraId="38A8F8C6" w14:textId="3DCBE952" w:rsidR="00994E29" w:rsidRPr="00994E29" w:rsidRDefault="00994E29">
      <w:pPr>
        <w:pStyle w:val="TM3"/>
        <w:tabs>
          <w:tab w:val="left" w:pos="1100"/>
          <w:tab w:val="right" w:leader="dot" w:pos="9062"/>
        </w:tabs>
        <w:rPr>
          <w:ins w:id="888" w:author="PC" w:date="2020-01-11T11:50:00Z"/>
          <w:rFonts w:asciiTheme="minorHAnsi" w:eastAsiaTheme="minorEastAsia" w:hAnsiTheme="minorHAnsi" w:cstheme="minorHAnsi"/>
          <w:noProof/>
          <w:sz w:val="22"/>
          <w:lang w:val="fr-FR" w:eastAsia="fr-FR"/>
          <w:rPrChange w:id="889" w:author="PC" w:date="2020-01-11T11:59:00Z">
            <w:rPr>
              <w:ins w:id="890" w:author="PC" w:date="2020-01-11T11:50:00Z"/>
              <w:rFonts w:asciiTheme="minorHAnsi" w:eastAsiaTheme="minorEastAsia" w:hAnsiTheme="minorHAnsi"/>
              <w:noProof/>
              <w:sz w:val="22"/>
              <w:lang w:val="fr-FR" w:eastAsia="fr-FR"/>
            </w:rPr>
          </w:rPrChange>
        </w:rPr>
      </w:pPr>
      <w:ins w:id="891" w:author="PC" w:date="2020-01-11T11:50:00Z">
        <w:r w:rsidRPr="00994E29">
          <w:rPr>
            <w:rStyle w:val="Lienhypertexte"/>
            <w:rFonts w:asciiTheme="minorHAnsi" w:hAnsiTheme="minorHAnsi" w:cstheme="minorHAnsi"/>
            <w:noProof/>
            <w:rPrChange w:id="892" w:author="PC" w:date="2020-01-11T11:59:00Z">
              <w:rPr>
                <w:rStyle w:val="Lienhypertexte"/>
                <w:noProof/>
              </w:rPr>
            </w:rPrChange>
          </w:rPr>
          <w:fldChar w:fldCharType="begin"/>
        </w:r>
        <w:r w:rsidRPr="00994E29">
          <w:rPr>
            <w:rStyle w:val="Lienhypertexte"/>
            <w:rFonts w:asciiTheme="minorHAnsi" w:hAnsiTheme="minorHAnsi" w:cstheme="minorHAnsi"/>
            <w:noProof/>
            <w:rPrChange w:id="893" w:author="PC" w:date="2020-01-11T11:59:00Z">
              <w:rPr>
                <w:rStyle w:val="Lienhypertexte"/>
                <w:noProof/>
              </w:rPr>
            </w:rPrChange>
          </w:rPr>
          <w:instrText xml:space="preserve"> </w:instrText>
        </w:r>
        <w:r w:rsidRPr="00994E29">
          <w:rPr>
            <w:rFonts w:asciiTheme="minorHAnsi" w:hAnsiTheme="minorHAnsi" w:cstheme="minorHAnsi"/>
            <w:noProof/>
            <w:rPrChange w:id="894" w:author="PC" w:date="2020-01-11T11:59:00Z">
              <w:rPr>
                <w:noProof/>
              </w:rPr>
            </w:rPrChange>
          </w:rPr>
          <w:instrText>HYPERLINK \l "_Toc29635974"</w:instrText>
        </w:r>
        <w:r w:rsidRPr="00994E29">
          <w:rPr>
            <w:rStyle w:val="Lienhypertexte"/>
            <w:rFonts w:asciiTheme="minorHAnsi" w:hAnsiTheme="minorHAnsi" w:cstheme="minorHAnsi"/>
            <w:noProof/>
            <w:rPrChange w:id="895"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896" w:author="PC" w:date="2020-01-11T11:59:00Z">
              <w:rPr>
                <w:rStyle w:val="Lienhypertexte"/>
                <w:noProof/>
              </w:rPr>
            </w:rPrChange>
          </w:rPr>
          <w:fldChar w:fldCharType="separate"/>
        </w:r>
        <w:r w:rsidRPr="00994E29">
          <w:rPr>
            <w:rStyle w:val="Lienhypertexte"/>
            <w:rFonts w:asciiTheme="minorHAnsi" w:eastAsia="Arial" w:hAnsiTheme="minorHAnsi" w:cstheme="minorHAnsi"/>
            <w:noProof/>
            <w:lang w:eastAsia="fr-FR"/>
            <w:rPrChange w:id="897" w:author="PC" w:date="2020-01-11T11:59:00Z">
              <w:rPr>
                <w:rStyle w:val="Lienhypertexte"/>
                <w:rFonts w:eastAsia="Arial"/>
                <w:noProof/>
                <w:lang w:eastAsia="fr-FR"/>
              </w:rPr>
            </w:rPrChange>
          </w:rPr>
          <w:t>1.5.</w:t>
        </w:r>
        <w:r w:rsidRPr="00994E29">
          <w:rPr>
            <w:rFonts w:asciiTheme="minorHAnsi" w:eastAsiaTheme="minorEastAsia" w:hAnsiTheme="minorHAnsi" w:cstheme="minorHAnsi"/>
            <w:noProof/>
            <w:sz w:val="22"/>
            <w:lang w:val="fr-FR" w:eastAsia="fr-FR"/>
            <w:rPrChange w:id="898" w:author="PC" w:date="2020-01-11T11:59:00Z">
              <w:rPr>
                <w:rFonts w:asciiTheme="minorHAnsi" w:eastAsiaTheme="minorEastAsia" w:hAnsiTheme="minorHAnsi"/>
                <w:noProof/>
                <w:sz w:val="22"/>
                <w:lang w:val="fr-FR" w:eastAsia="fr-FR"/>
              </w:rPr>
            </w:rPrChange>
          </w:rPr>
          <w:tab/>
        </w:r>
        <w:r w:rsidRPr="00994E29">
          <w:rPr>
            <w:rStyle w:val="Lienhypertexte"/>
            <w:rFonts w:asciiTheme="minorHAnsi" w:eastAsia="Arial" w:hAnsiTheme="minorHAnsi" w:cstheme="minorHAnsi"/>
            <w:noProof/>
            <w:lang w:eastAsia="fr-FR"/>
            <w:rPrChange w:id="899" w:author="PC" w:date="2020-01-11T11:59:00Z">
              <w:rPr>
                <w:rStyle w:val="Lienhypertexte"/>
                <w:rFonts w:eastAsia="Arial"/>
                <w:noProof/>
                <w:lang w:eastAsia="fr-FR"/>
              </w:rPr>
            </w:rPrChange>
          </w:rPr>
          <w:t>Les objectifs du projet</w:t>
        </w:r>
        <w:r w:rsidRPr="00994E29">
          <w:rPr>
            <w:rFonts w:asciiTheme="minorHAnsi" w:hAnsiTheme="minorHAnsi" w:cstheme="minorHAnsi"/>
            <w:noProof/>
            <w:webHidden/>
            <w:rPrChange w:id="900" w:author="PC" w:date="2020-01-11T11:59:00Z">
              <w:rPr>
                <w:noProof/>
                <w:webHidden/>
              </w:rPr>
            </w:rPrChange>
          </w:rPr>
          <w:tab/>
        </w:r>
        <w:r w:rsidRPr="00994E29">
          <w:rPr>
            <w:rFonts w:asciiTheme="minorHAnsi" w:hAnsiTheme="minorHAnsi" w:cstheme="minorHAnsi"/>
            <w:noProof/>
            <w:webHidden/>
            <w:rPrChange w:id="901" w:author="PC" w:date="2020-01-11T11:59:00Z">
              <w:rPr>
                <w:noProof/>
                <w:webHidden/>
              </w:rPr>
            </w:rPrChange>
          </w:rPr>
          <w:fldChar w:fldCharType="begin"/>
        </w:r>
        <w:r w:rsidRPr="00994E29">
          <w:rPr>
            <w:rFonts w:asciiTheme="minorHAnsi" w:hAnsiTheme="minorHAnsi" w:cstheme="minorHAnsi"/>
            <w:noProof/>
            <w:webHidden/>
            <w:rPrChange w:id="902" w:author="PC" w:date="2020-01-11T11:59:00Z">
              <w:rPr>
                <w:noProof/>
                <w:webHidden/>
              </w:rPr>
            </w:rPrChange>
          </w:rPr>
          <w:instrText xml:space="preserve"> PAGEREF _Toc29635974 \h </w:instrText>
        </w:r>
      </w:ins>
      <w:r w:rsidRPr="00994E29">
        <w:rPr>
          <w:rFonts w:asciiTheme="minorHAnsi" w:hAnsiTheme="minorHAnsi" w:cstheme="minorHAnsi"/>
          <w:noProof/>
          <w:webHidden/>
          <w:rPrChange w:id="903"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904" w:author="PC" w:date="2020-01-11T11:59:00Z">
            <w:rPr>
              <w:noProof/>
              <w:webHidden/>
            </w:rPr>
          </w:rPrChange>
        </w:rPr>
        <w:fldChar w:fldCharType="separate"/>
      </w:r>
      <w:ins w:id="905" w:author="PC" w:date="2020-01-11T12:00:00Z">
        <w:r>
          <w:rPr>
            <w:rFonts w:asciiTheme="minorHAnsi" w:hAnsiTheme="minorHAnsi" w:cstheme="minorHAnsi"/>
            <w:noProof/>
            <w:webHidden/>
          </w:rPr>
          <w:t>43</w:t>
        </w:r>
      </w:ins>
      <w:ins w:id="906" w:author="PC" w:date="2020-01-11T11:50:00Z">
        <w:r w:rsidRPr="00994E29">
          <w:rPr>
            <w:rFonts w:asciiTheme="minorHAnsi" w:hAnsiTheme="minorHAnsi" w:cstheme="minorHAnsi"/>
            <w:noProof/>
            <w:webHidden/>
            <w:rPrChange w:id="907" w:author="PC" w:date="2020-01-11T11:59:00Z">
              <w:rPr>
                <w:noProof/>
                <w:webHidden/>
              </w:rPr>
            </w:rPrChange>
          </w:rPr>
          <w:fldChar w:fldCharType="end"/>
        </w:r>
        <w:r w:rsidRPr="00994E29">
          <w:rPr>
            <w:rStyle w:val="Lienhypertexte"/>
            <w:rFonts w:asciiTheme="minorHAnsi" w:hAnsiTheme="minorHAnsi" w:cstheme="minorHAnsi"/>
            <w:noProof/>
            <w:rPrChange w:id="908" w:author="PC" w:date="2020-01-11T11:59:00Z">
              <w:rPr>
                <w:rStyle w:val="Lienhypertexte"/>
                <w:noProof/>
              </w:rPr>
            </w:rPrChange>
          </w:rPr>
          <w:fldChar w:fldCharType="end"/>
        </w:r>
      </w:ins>
    </w:p>
    <w:p w14:paraId="455CA7BC" w14:textId="16D98BAE" w:rsidR="00994E29" w:rsidRPr="00994E29" w:rsidRDefault="00994E29">
      <w:pPr>
        <w:pStyle w:val="TM3"/>
        <w:tabs>
          <w:tab w:val="left" w:pos="1100"/>
          <w:tab w:val="right" w:leader="dot" w:pos="9062"/>
        </w:tabs>
        <w:rPr>
          <w:ins w:id="909" w:author="PC" w:date="2020-01-11T11:50:00Z"/>
          <w:rFonts w:asciiTheme="minorHAnsi" w:eastAsiaTheme="minorEastAsia" w:hAnsiTheme="minorHAnsi" w:cstheme="minorHAnsi"/>
          <w:noProof/>
          <w:sz w:val="22"/>
          <w:lang w:val="fr-FR" w:eastAsia="fr-FR"/>
          <w:rPrChange w:id="910" w:author="PC" w:date="2020-01-11T11:59:00Z">
            <w:rPr>
              <w:ins w:id="911" w:author="PC" w:date="2020-01-11T11:50:00Z"/>
              <w:rFonts w:asciiTheme="minorHAnsi" w:eastAsiaTheme="minorEastAsia" w:hAnsiTheme="minorHAnsi"/>
              <w:noProof/>
              <w:sz w:val="22"/>
              <w:lang w:val="fr-FR" w:eastAsia="fr-FR"/>
            </w:rPr>
          </w:rPrChange>
        </w:rPr>
      </w:pPr>
      <w:ins w:id="912" w:author="PC" w:date="2020-01-11T11:50:00Z">
        <w:r w:rsidRPr="00994E29">
          <w:rPr>
            <w:rStyle w:val="Lienhypertexte"/>
            <w:rFonts w:asciiTheme="minorHAnsi" w:hAnsiTheme="minorHAnsi" w:cstheme="minorHAnsi"/>
            <w:noProof/>
            <w:rPrChange w:id="913" w:author="PC" w:date="2020-01-11T11:59:00Z">
              <w:rPr>
                <w:rStyle w:val="Lienhypertexte"/>
                <w:noProof/>
              </w:rPr>
            </w:rPrChange>
          </w:rPr>
          <w:fldChar w:fldCharType="begin"/>
        </w:r>
        <w:r w:rsidRPr="00994E29">
          <w:rPr>
            <w:rStyle w:val="Lienhypertexte"/>
            <w:rFonts w:asciiTheme="minorHAnsi" w:hAnsiTheme="minorHAnsi" w:cstheme="minorHAnsi"/>
            <w:noProof/>
            <w:rPrChange w:id="914" w:author="PC" w:date="2020-01-11T11:59:00Z">
              <w:rPr>
                <w:rStyle w:val="Lienhypertexte"/>
                <w:noProof/>
              </w:rPr>
            </w:rPrChange>
          </w:rPr>
          <w:instrText xml:space="preserve"> </w:instrText>
        </w:r>
        <w:r w:rsidRPr="00994E29">
          <w:rPr>
            <w:rFonts w:asciiTheme="minorHAnsi" w:hAnsiTheme="minorHAnsi" w:cstheme="minorHAnsi"/>
            <w:noProof/>
            <w:rPrChange w:id="915" w:author="PC" w:date="2020-01-11T11:59:00Z">
              <w:rPr>
                <w:noProof/>
              </w:rPr>
            </w:rPrChange>
          </w:rPr>
          <w:instrText>HYPERLINK \l "_Toc29635975"</w:instrText>
        </w:r>
        <w:r w:rsidRPr="00994E29">
          <w:rPr>
            <w:rStyle w:val="Lienhypertexte"/>
            <w:rFonts w:asciiTheme="minorHAnsi" w:hAnsiTheme="minorHAnsi" w:cstheme="minorHAnsi"/>
            <w:noProof/>
            <w:rPrChange w:id="916"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917" w:author="PC" w:date="2020-01-11T11:59:00Z">
              <w:rPr>
                <w:rStyle w:val="Lienhypertexte"/>
                <w:noProof/>
              </w:rPr>
            </w:rPrChange>
          </w:rPr>
          <w:fldChar w:fldCharType="separate"/>
        </w:r>
        <w:r w:rsidRPr="00994E29">
          <w:rPr>
            <w:rStyle w:val="Lienhypertexte"/>
            <w:rFonts w:asciiTheme="minorHAnsi" w:eastAsia="Arial" w:hAnsiTheme="minorHAnsi" w:cstheme="minorHAnsi"/>
            <w:noProof/>
            <w:lang w:eastAsia="fr-FR"/>
            <w:rPrChange w:id="918" w:author="PC" w:date="2020-01-11T11:59:00Z">
              <w:rPr>
                <w:rStyle w:val="Lienhypertexte"/>
                <w:rFonts w:eastAsia="Arial"/>
                <w:noProof/>
                <w:lang w:eastAsia="fr-FR"/>
              </w:rPr>
            </w:rPrChange>
          </w:rPr>
          <w:t>1.6.</w:t>
        </w:r>
        <w:r w:rsidRPr="00994E29">
          <w:rPr>
            <w:rFonts w:asciiTheme="minorHAnsi" w:eastAsiaTheme="minorEastAsia" w:hAnsiTheme="minorHAnsi" w:cstheme="minorHAnsi"/>
            <w:noProof/>
            <w:sz w:val="22"/>
            <w:lang w:val="fr-FR" w:eastAsia="fr-FR"/>
            <w:rPrChange w:id="919" w:author="PC" w:date="2020-01-11T11:59:00Z">
              <w:rPr>
                <w:rFonts w:asciiTheme="minorHAnsi" w:eastAsiaTheme="minorEastAsia" w:hAnsiTheme="minorHAnsi"/>
                <w:noProof/>
                <w:sz w:val="22"/>
                <w:lang w:val="fr-FR" w:eastAsia="fr-FR"/>
              </w:rPr>
            </w:rPrChange>
          </w:rPr>
          <w:tab/>
        </w:r>
        <w:r w:rsidRPr="00994E29">
          <w:rPr>
            <w:rStyle w:val="Lienhypertexte"/>
            <w:rFonts w:asciiTheme="minorHAnsi" w:eastAsia="Arial" w:hAnsiTheme="minorHAnsi" w:cstheme="minorHAnsi"/>
            <w:noProof/>
            <w:lang w:eastAsia="fr-FR"/>
            <w:rPrChange w:id="920" w:author="PC" w:date="2020-01-11T11:59:00Z">
              <w:rPr>
                <w:rStyle w:val="Lienhypertexte"/>
                <w:rFonts w:eastAsia="Arial"/>
                <w:noProof/>
                <w:lang w:eastAsia="fr-FR"/>
              </w:rPr>
            </w:rPrChange>
          </w:rPr>
          <w:t>La mise en place du projet</w:t>
        </w:r>
        <w:r w:rsidRPr="00994E29">
          <w:rPr>
            <w:rFonts w:asciiTheme="minorHAnsi" w:hAnsiTheme="minorHAnsi" w:cstheme="minorHAnsi"/>
            <w:noProof/>
            <w:webHidden/>
            <w:rPrChange w:id="921" w:author="PC" w:date="2020-01-11T11:59:00Z">
              <w:rPr>
                <w:noProof/>
                <w:webHidden/>
              </w:rPr>
            </w:rPrChange>
          </w:rPr>
          <w:tab/>
        </w:r>
        <w:r w:rsidRPr="00994E29">
          <w:rPr>
            <w:rFonts w:asciiTheme="minorHAnsi" w:hAnsiTheme="minorHAnsi" w:cstheme="minorHAnsi"/>
            <w:noProof/>
            <w:webHidden/>
            <w:rPrChange w:id="922" w:author="PC" w:date="2020-01-11T11:59:00Z">
              <w:rPr>
                <w:noProof/>
                <w:webHidden/>
              </w:rPr>
            </w:rPrChange>
          </w:rPr>
          <w:fldChar w:fldCharType="begin"/>
        </w:r>
        <w:r w:rsidRPr="00994E29">
          <w:rPr>
            <w:rFonts w:asciiTheme="minorHAnsi" w:hAnsiTheme="minorHAnsi" w:cstheme="minorHAnsi"/>
            <w:noProof/>
            <w:webHidden/>
            <w:rPrChange w:id="923" w:author="PC" w:date="2020-01-11T11:59:00Z">
              <w:rPr>
                <w:noProof/>
                <w:webHidden/>
              </w:rPr>
            </w:rPrChange>
          </w:rPr>
          <w:instrText xml:space="preserve"> PAGEREF _Toc29635975 \h </w:instrText>
        </w:r>
      </w:ins>
      <w:r w:rsidRPr="00994E29">
        <w:rPr>
          <w:rFonts w:asciiTheme="minorHAnsi" w:hAnsiTheme="minorHAnsi" w:cstheme="minorHAnsi"/>
          <w:noProof/>
          <w:webHidden/>
          <w:rPrChange w:id="924"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925" w:author="PC" w:date="2020-01-11T11:59:00Z">
            <w:rPr>
              <w:noProof/>
              <w:webHidden/>
            </w:rPr>
          </w:rPrChange>
        </w:rPr>
        <w:fldChar w:fldCharType="separate"/>
      </w:r>
      <w:ins w:id="926" w:author="PC" w:date="2020-01-11T12:00:00Z">
        <w:r>
          <w:rPr>
            <w:rFonts w:asciiTheme="minorHAnsi" w:hAnsiTheme="minorHAnsi" w:cstheme="minorHAnsi"/>
            <w:noProof/>
            <w:webHidden/>
          </w:rPr>
          <w:t>43</w:t>
        </w:r>
      </w:ins>
      <w:ins w:id="927" w:author="PC" w:date="2020-01-11T11:50:00Z">
        <w:r w:rsidRPr="00994E29">
          <w:rPr>
            <w:rFonts w:asciiTheme="minorHAnsi" w:hAnsiTheme="minorHAnsi" w:cstheme="minorHAnsi"/>
            <w:noProof/>
            <w:webHidden/>
            <w:rPrChange w:id="928" w:author="PC" w:date="2020-01-11T11:59:00Z">
              <w:rPr>
                <w:noProof/>
                <w:webHidden/>
              </w:rPr>
            </w:rPrChange>
          </w:rPr>
          <w:fldChar w:fldCharType="end"/>
        </w:r>
        <w:r w:rsidRPr="00994E29">
          <w:rPr>
            <w:rStyle w:val="Lienhypertexte"/>
            <w:rFonts w:asciiTheme="minorHAnsi" w:hAnsiTheme="minorHAnsi" w:cstheme="minorHAnsi"/>
            <w:noProof/>
            <w:rPrChange w:id="929" w:author="PC" w:date="2020-01-11T11:59:00Z">
              <w:rPr>
                <w:rStyle w:val="Lienhypertexte"/>
                <w:noProof/>
              </w:rPr>
            </w:rPrChange>
          </w:rPr>
          <w:fldChar w:fldCharType="end"/>
        </w:r>
      </w:ins>
    </w:p>
    <w:p w14:paraId="0E9BAF0B" w14:textId="7ACF0574" w:rsidR="00994E29" w:rsidRPr="00994E29" w:rsidRDefault="00994E29">
      <w:pPr>
        <w:pStyle w:val="TM3"/>
        <w:tabs>
          <w:tab w:val="left" w:pos="1100"/>
          <w:tab w:val="right" w:leader="dot" w:pos="9062"/>
        </w:tabs>
        <w:rPr>
          <w:ins w:id="930" w:author="PC" w:date="2020-01-11T11:50:00Z"/>
          <w:rFonts w:asciiTheme="minorHAnsi" w:eastAsiaTheme="minorEastAsia" w:hAnsiTheme="minorHAnsi" w:cstheme="minorHAnsi"/>
          <w:noProof/>
          <w:sz w:val="22"/>
          <w:lang w:val="fr-FR" w:eastAsia="fr-FR"/>
          <w:rPrChange w:id="931" w:author="PC" w:date="2020-01-11T11:59:00Z">
            <w:rPr>
              <w:ins w:id="932" w:author="PC" w:date="2020-01-11T11:50:00Z"/>
              <w:rFonts w:asciiTheme="minorHAnsi" w:eastAsiaTheme="minorEastAsia" w:hAnsiTheme="minorHAnsi"/>
              <w:noProof/>
              <w:sz w:val="22"/>
              <w:lang w:val="fr-FR" w:eastAsia="fr-FR"/>
            </w:rPr>
          </w:rPrChange>
        </w:rPr>
      </w:pPr>
      <w:ins w:id="933" w:author="PC" w:date="2020-01-11T11:50:00Z">
        <w:r w:rsidRPr="00994E29">
          <w:rPr>
            <w:rStyle w:val="Lienhypertexte"/>
            <w:rFonts w:asciiTheme="minorHAnsi" w:hAnsiTheme="minorHAnsi" w:cstheme="minorHAnsi"/>
            <w:noProof/>
            <w:rPrChange w:id="934" w:author="PC" w:date="2020-01-11T11:59:00Z">
              <w:rPr>
                <w:rStyle w:val="Lienhypertexte"/>
                <w:noProof/>
              </w:rPr>
            </w:rPrChange>
          </w:rPr>
          <w:fldChar w:fldCharType="begin"/>
        </w:r>
        <w:r w:rsidRPr="00994E29">
          <w:rPr>
            <w:rStyle w:val="Lienhypertexte"/>
            <w:rFonts w:asciiTheme="minorHAnsi" w:hAnsiTheme="minorHAnsi" w:cstheme="minorHAnsi"/>
            <w:noProof/>
            <w:rPrChange w:id="935" w:author="PC" w:date="2020-01-11T11:59:00Z">
              <w:rPr>
                <w:rStyle w:val="Lienhypertexte"/>
                <w:noProof/>
              </w:rPr>
            </w:rPrChange>
          </w:rPr>
          <w:instrText xml:space="preserve"> </w:instrText>
        </w:r>
        <w:r w:rsidRPr="00994E29">
          <w:rPr>
            <w:rFonts w:asciiTheme="minorHAnsi" w:hAnsiTheme="minorHAnsi" w:cstheme="minorHAnsi"/>
            <w:noProof/>
            <w:rPrChange w:id="936" w:author="PC" w:date="2020-01-11T11:59:00Z">
              <w:rPr>
                <w:noProof/>
              </w:rPr>
            </w:rPrChange>
          </w:rPr>
          <w:instrText>HYPERLINK \l "_Toc29635976"</w:instrText>
        </w:r>
        <w:r w:rsidRPr="00994E29">
          <w:rPr>
            <w:rStyle w:val="Lienhypertexte"/>
            <w:rFonts w:asciiTheme="minorHAnsi" w:hAnsiTheme="minorHAnsi" w:cstheme="minorHAnsi"/>
            <w:noProof/>
            <w:rPrChange w:id="937"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938" w:author="PC" w:date="2020-01-11T11:59:00Z">
              <w:rPr>
                <w:rStyle w:val="Lienhypertexte"/>
                <w:noProof/>
              </w:rPr>
            </w:rPrChange>
          </w:rPr>
          <w:fldChar w:fldCharType="separate"/>
        </w:r>
        <w:r w:rsidRPr="00994E29">
          <w:rPr>
            <w:rStyle w:val="Lienhypertexte"/>
            <w:rFonts w:asciiTheme="minorHAnsi" w:eastAsia="Arial" w:hAnsiTheme="minorHAnsi" w:cstheme="minorHAnsi"/>
            <w:noProof/>
            <w:lang w:eastAsia="fr-FR"/>
            <w:rPrChange w:id="939" w:author="PC" w:date="2020-01-11T11:59:00Z">
              <w:rPr>
                <w:rStyle w:val="Lienhypertexte"/>
                <w:rFonts w:eastAsia="Arial"/>
                <w:noProof/>
                <w:lang w:eastAsia="fr-FR"/>
              </w:rPr>
            </w:rPrChange>
          </w:rPr>
          <w:t>1.7.</w:t>
        </w:r>
        <w:r w:rsidRPr="00994E29">
          <w:rPr>
            <w:rFonts w:asciiTheme="minorHAnsi" w:eastAsiaTheme="minorEastAsia" w:hAnsiTheme="minorHAnsi" w:cstheme="minorHAnsi"/>
            <w:noProof/>
            <w:sz w:val="22"/>
            <w:lang w:val="fr-FR" w:eastAsia="fr-FR"/>
            <w:rPrChange w:id="940" w:author="PC" w:date="2020-01-11T11:59:00Z">
              <w:rPr>
                <w:rFonts w:asciiTheme="minorHAnsi" w:eastAsiaTheme="minorEastAsia" w:hAnsiTheme="minorHAnsi"/>
                <w:noProof/>
                <w:sz w:val="22"/>
                <w:lang w:val="fr-FR" w:eastAsia="fr-FR"/>
              </w:rPr>
            </w:rPrChange>
          </w:rPr>
          <w:tab/>
        </w:r>
        <w:r w:rsidRPr="00994E29">
          <w:rPr>
            <w:rStyle w:val="Lienhypertexte"/>
            <w:rFonts w:asciiTheme="minorHAnsi" w:eastAsia="Arial" w:hAnsiTheme="minorHAnsi" w:cstheme="minorHAnsi"/>
            <w:noProof/>
            <w:lang w:eastAsia="fr-FR"/>
            <w:rPrChange w:id="941" w:author="PC" w:date="2020-01-11T11:59:00Z">
              <w:rPr>
                <w:rStyle w:val="Lienhypertexte"/>
                <w:rFonts w:eastAsia="Arial"/>
                <w:noProof/>
                <w:lang w:eastAsia="fr-FR"/>
              </w:rPr>
            </w:rPrChange>
          </w:rPr>
          <w:t>Le travail de la communauté d’apprentissage</w:t>
        </w:r>
        <w:r w:rsidRPr="00994E29">
          <w:rPr>
            <w:rFonts w:asciiTheme="minorHAnsi" w:hAnsiTheme="minorHAnsi" w:cstheme="minorHAnsi"/>
            <w:noProof/>
            <w:webHidden/>
            <w:rPrChange w:id="942" w:author="PC" w:date="2020-01-11T11:59:00Z">
              <w:rPr>
                <w:noProof/>
                <w:webHidden/>
              </w:rPr>
            </w:rPrChange>
          </w:rPr>
          <w:tab/>
        </w:r>
        <w:r w:rsidRPr="00994E29">
          <w:rPr>
            <w:rFonts w:asciiTheme="minorHAnsi" w:hAnsiTheme="minorHAnsi" w:cstheme="minorHAnsi"/>
            <w:noProof/>
            <w:webHidden/>
            <w:rPrChange w:id="943" w:author="PC" w:date="2020-01-11T11:59:00Z">
              <w:rPr>
                <w:noProof/>
                <w:webHidden/>
              </w:rPr>
            </w:rPrChange>
          </w:rPr>
          <w:fldChar w:fldCharType="begin"/>
        </w:r>
        <w:r w:rsidRPr="00994E29">
          <w:rPr>
            <w:rFonts w:asciiTheme="minorHAnsi" w:hAnsiTheme="minorHAnsi" w:cstheme="minorHAnsi"/>
            <w:noProof/>
            <w:webHidden/>
            <w:rPrChange w:id="944" w:author="PC" w:date="2020-01-11T11:59:00Z">
              <w:rPr>
                <w:noProof/>
                <w:webHidden/>
              </w:rPr>
            </w:rPrChange>
          </w:rPr>
          <w:instrText xml:space="preserve"> PAGEREF _Toc29635976 \h </w:instrText>
        </w:r>
      </w:ins>
      <w:r w:rsidRPr="00994E29">
        <w:rPr>
          <w:rFonts w:asciiTheme="minorHAnsi" w:hAnsiTheme="minorHAnsi" w:cstheme="minorHAnsi"/>
          <w:noProof/>
          <w:webHidden/>
          <w:rPrChange w:id="945"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946" w:author="PC" w:date="2020-01-11T11:59:00Z">
            <w:rPr>
              <w:noProof/>
              <w:webHidden/>
            </w:rPr>
          </w:rPrChange>
        </w:rPr>
        <w:fldChar w:fldCharType="separate"/>
      </w:r>
      <w:ins w:id="947" w:author="PC" w:date="2020-01-11T12:00:00Z">
        <w:r>
          <w:rPr>
            <w:rFonts w:asciiTheme="minorHAnsi" w:hAnsiTheme="minorHAnsi" w:cstheme="minorHAnsi"/>
            <w:noProof/>
            <w:webHidden/>
          </w:rPr>
          <w:t>44</w:t>
        </w:r>
      </w:ins>
      <w:ins w:id="948" w:author="PC" w:date="2020-01-11T11:50:00Z">
        <w:r w:rsidRPr="00994E29">
          <w:rPr>
            <w:rFonts w:asciiTheme="minorHAnsi" w:hAnsiTheme="minorHAnsi" w:cstheme="minorHAnsi"/>
            <w:noProof/>
            <w:webHidden/>
            <w:rPrChange w:id="949" w:author="PC" w:date="2020-01-11T11:59:00Z">
              <w:rPr>
                <w:noProof/>
                <w:webHidden/>
              </w:rPr>
            </w:rPrChange>
          </w:rPr>
          <w:fldChar w:fldCharType="end"/>
        </w:r>
        <w:r w:rsidRPr="00994E29">
          <w:rPr>
            <w:rStyle w:val="Lienhypertexte"/>
            <w:rFonts w:asciiTheme="minorHAnsi" w:hAnsiTheme="minorHAnsi" w:cstheme="minorHAnsi"/>
            <w:noProof/>
            <w:rPrChange w:id="950" w:author="PC" w:date="2020-01-11T11:59:00Z">
              <w:rPr>
                <w:rStyle w:val="Lienhypertexte"/>
                <w:noProof/>
              </w:rPr>
            </w:rPrChange>
          </w:rPr>
          <w:fldChar w:fldCharType="end"/>
        </w:r>
      </w:ins>
    </w:p>
    <w:p w14:paraId="0596E103" w14:textId="723133A6" w:rsidR="00994E29" w:rsidRPr="00994E29" w:rsidRDefault="00994E29">
      <w:pPr>
        <w:pStyle w:val="TM3"/>
        <w:tabs>
          <w:tab w:val="left" w:pos="1100"/>
          <w:tab w:val="right" w:leader="dot" w:pos="9062"/>
        </w:tabs>
        <w:rPr>
          <w:ins w:id="951" w:author="PC" w:date="2020-01-11T11:50:00Z"/>
          <w:rFonts w:asciiTheme="minorHAnsi" w:eastAsiaTheme="minorEastAsia" w:hAnsiTheme="minorHAnsi" w:cstheme="minorHAnsi"/>
          <w:noProof/>
          <w:sz w:val="22"/>
          <w:lang w:val="fr-FR" w:eastAsia="fr-FR"/>
          <w:rPrChange w:id="952" w:author="PC" w:date="2020-01-11T11:59:00Z">
            <w:rPr>
              <w:ins w:id="953" w:author="PC" w:date="2020-01-11T11:50:00Z"/>
              <w:rFonts w:asciiTheme="minorHAnsi" w:eastAsiaTheme="minorEastAsia" w:hAnsiTheme="minorHAnsi"/>
              <w:noProof/>
              <w:sz w:val="22"/>
              <w:lang w:val="fr-FR" w:eastAsia="fr-FR"/>
            </w:rPr>
          </w:rPrChange>
        </w:rPr>
      </w:pPr>
      <w:ins w:id="954" w:author="PC" w:date="2020-01-11T11:50:00Z">
        <w:r w:rsidRPr="00994E29">
          <w:rPr>
            <w:rStyle w:val="Lienhypertexte"/>
            <w:rFonts w:asciiTheme="minorHAnsi" w:hAnsiTheme="minorHAnsi" w:cstheme="minorHAnsi"/>
            <w:noProof/>
            <w:rPrChange w:id="955" w:author="PC" w:date="2020-01-11T11:59:00Z">
              <w:rPr>
                <w:rStyle w:val="Lienhypertexte"/>
                <w:noProof/>
              </w:rPr>
            </w:rPrChange>
          </w:rPr>
          <w:fldChar w:fldCharType="begin"/>
        </w:r>
        <w:r w:rsidRPr="00994E29">
          <w:rPr>
            <w:rStyle w:val="Lienhypertexte"/>
            <w:rFonts w:asciiTheme="minorHAnsi" w:hAnsiTheme="minorHAnsi" w:cstheme="minorHAnsi"/>
            <w:noProof/>
            <w:rPrChange w:id="956" w:author="PC" w:date="2020-01-11T11:59:00Z">
              <w:rPr>
                <w:rStyle w:val="Lienhypertexte"/>
                <w:noProof/>
              </w:rPr>
            </w:rPrChange>
          </w:rPr>
          <w:instrText xml:space="preserve"> </w:instrText>
        </w:r>
        <w:r w:rsidRPr="00994E29">
          <w:rPr>
            <w:rFonts w:asciiTheme="minorHAnsi" w:hAnsiTheme="minorHAnsi" w:cstheme="minorHAnsi"/>
            <w:noProof/>
            <w:rPrChange w:id="957" w:author="PC" w:date="2020-01-11T11:59:00Z">
              <w:rPr>
                <w:noProof/>
              </w:rPr>
            </w:rPrChange>
          </w:rPr>
          <w:instrText>HYPERLINK \l "_Toc29635977"</w:instrText>
        </w:r>
        <w:r w:rsidRPr="00994E29">
          <w:rPr>
            <w:rStyle w:val="Lienhypertexte"/>
            <w:rFonts w:asciiTheme="minorHAnsi" w:hAnsiTheme="minorHAnsi" w:cstheme="minorHAnsi"/>
            <w:noProof/>
            <w:rPrChange w:id="958"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959" w:author="PC" w:date="2020-01-11T11:59:00Z">
              <w:rPr>
                <w:rStyle w:val="Lienhypertexte"/>
                <w:noProof/>
              </w:rPr>
            </w:rPrChange>
          </w:rPr>
          <w:fldChar w:fldCharType="separate"/>
        </w:r>
        <w:r w:rsidRPr="00994E29">
          <w:rPr>
            <w:rStyle w:val="Lienhypertexte"/>
            <w:rFonts w:asciiTheme="minorHAnsi" w:eastAsia="Arial" w:hAnsiTheme="minorHAnsi" w:cstheme="minorHAnsi"/>
            <w:noProof/>
            <w:lang w:eastAsia="fr-FR"/>
            <w:rPrChange w:id="960" w:author="PC" w:date="2020-01-11T11:59:00Z">
              <w:rPr>
                <w:rStyle w:val="Lienhypertexte"/>
                <w:rFonts w:eastAsia="Arial"/>
                <w:noProof/>
                <w:lang w:eastAsia="fr-FR"/>
              </w:rPr>
            </w:rPrChange>
          </w:rPr>
          <w:t>1.8.</w:t>
        </w:r>
        <w:r w:rsidRPr="00994E29">
          <w:rPr>
            <w:rFonts w:asciiTheme="minorHAnsi" w:eastAsiaTheme="minorEastAsia" w:hAnsiTheme="minorHAnsi" w:cstheme="minorHAnsi"/>
            <w:noProof/>
            <w:sz w:val="22"/>
            <w:lang w:val="fr-FR" w:eastAsia="fr-FR"/>
            <w:rPrChange w:id="961" w:author="PC" w:date="2020-01-11T11:59:00Z">
              <w:rPr>
                <w:rFonts w:asciiTheme="minorHAnsi" w:eastAsiaTheme="minorEastAsia" w:hAnsiTheme="minorHAnsi"/>
                <w:noProof/>
                <w:sz w:val="22"/>
                <w:lang w:val="fr-FR" w:eastAsia="fr-FR"/>
              </w:rPr>
            </w:rPrChange>
          </w:rPr>
          <w:tab/>
        </w:r>
        <w:r w:rsidRPr="00994E29">
          <w:rPr>
            <w:rStyle w:val="Lienhypertexte"/>
            <w:rFonts w:asciiTheme="minorHAnsi" w:eastAsia="Arial" w:hAnsiTheme="minorHAnsi" w:cstheme="minorHAnsi"/>
            <w:noProof/>
            <w:lang w:eastAsia="fr-FR"/>
            <w:rPrChange w:id="962" w:author="PC" w:date="2020-01-11T11:59:00Z">
              <w:rPr>
                <w:rStyle w:val="Lienhypertexte"/>
                <w:rFonts w:eastAsia="Arial"/>
                <w:noProof/>
                <w:lang w:eastAsia="fr-FR"/>
              </w:rPr>
            </w:rPrChange>
          </w:rPr>
          <w:t>Les suites de la formation</w:t>
        </w:r>
        <w:r w:rsidRPr="00994E29">
          <w:rPr>
            <w:rFonts w:asciiTheme="minorHAnsi" w:hAnsiTheme="minorHAnsi" w:cstheme="minorHAnsi"/>
            <w:noProof/>
            <w:webHidden/>
            <w:rPrChange w:id="963" w:author="PC" w:date="2020-01-11T11:59:00Z">
              <w:rPr>
                <w:noProof/>
                <w:webHidden/>
              </w:rPr>
            </w:rPrChange>
          </w:rPr>
          <w:tab/>
        </w:r>
        <w:r w:rsidRPr="00994E29">
          <w:rPr>
            <w:rFonts w:asciiTheme="minorHAnsi" w:hAnsiTheme="minorHAnsi" w:cstheme="minorHAnsi"/>
            <w:noProof/>
            <w:webHidden/>
            <w:rPrChange w:id="964" w:author="PC" w:date="2020-01-11T11:59:00Z">
              <w:rPr>
                <w:noProof/>
                <w:webHidden/>
              </w:rPr>
            </w:rPrChange>
          </w:rPr>
          <w:fldChar w:fldCharType="begin"/>
        </w:r>
        <w:r w:rsidRPr="00994E29">
          <w:rPr>
            <w:rFonts w:asciiTheme="minorHAnsi" w:hAnsiTheme="minorHAnsi" w:cstheme="minorHAnsi"/>
            <w:noProof/>
            <w:webHidden/>
            <w:rPrChange w:id="965" w:author="PC" w:date="2020-01-11T11:59:00Z">
              <w:rPr>
                <w:noProof/>
                <w:webHidden/>
              </w:rPr>
            </w:rPrChange>
          </w:rPr>
          <w:instrText xml:space="preserve"> PAGEREF _Toc29635977 \h </w:instrText>
        </w:r>
      </w:ins>
      <w:r w:rsidRPr="00994E29">
        <w:rPr>
          <w:rFonts w:asciiTheme="minorHAnsi" w:hAnsiTheme="minorHAnsi" w:cstheme="minorHAnsi"/>
          <w:noProof/>
          <w:webHidden/>
          <w:rPrChange w:id="966"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967" w:author="PC" w:date="2020-01-11T11:59:00Z">
            <w:rPr>
              <w:noProof/>
              <w:webHidden/>
            </w:rPr>
          </w:rPrChange>
        </w:rPr>
        <w:fldChar w:fldCharType="separate"/>
      </w:r>
      <w:ins w:id="968" w:author="PC" w:date="2020-01-11T12:00:00Z">
        <w:r>
          <w:rPr>
            <w:rFonts w:asciiTheme="minorHAnsi" w:hAnsiTheme="minorHAnsi" w:cstheme="minorHAnsi"/>
            <w:noProof/>
            <w:webHidden/>
          </w:rPr>
          <w:t>45</w:t>
        </w:r>
      </w:ins>
      <w:ins w:id="969" w:author="PC" w:date="2020-01-11T11:50:00Z">
        <w:r w:rsidRPr="00994E29">
          <w:rPr>
            <w:rFonts w:asciiTheme="minorHAnsi" w:hAnsiTheme="minorHAnsi" w:cstheme="minorHAnsi"/>
            <w:noProof/>
            <w:webHidden/>
            <w:rPrChange w:id="970" w:author="PC" w:date="2020-01-11T11:59:00Z">
              <w:rPr>
                <w:noProof/>
                <w:webHidden/>
              </w:rPr>
            </w:rPrChange>
          </w:rPr>
          <w:fldChar w:fldCharType="end"/>
        </w:r>
        <w:r w:rsidRPr="00994E29">
          <w:rPr>
            <w:rStyle w:val="Lienhypertexte"/>
            <w:rFonts w:asciiTheme="minorHAnsi" w:hAnsiTheme="minorHAnsi" w:cstheme="minorHAnsi"/>
            <w:noProof/>
            <w:rPrChange w:id="971" w:author="PC" w:date="2020-01-11T11:59:00Z">
              <w:rPr>
                <w:rStyle w:val="Lienhypertexte"/>
                <w:noProof/>
              </w:rPr>
            </w:rPrChange>
          </w:rPr>
          <w:fldChar w:fldCharType="end"/>
        </w:r>
      </w:ins>
    </w:p>
    <w:p w14:paraId="0842E36B" w14:textId="1E7942D7" w:rsidR="00994E29" w:rsidRPr="00994E29" w:rsidRDefault="00994E29">
      <w:pPr>
        <w:pStyle w:val="TM3"/>
        <w:tabs>
          <w:tab w:val="left" w:pos="1100"/>
          <w:tab w:val="right" w:leader="dot" w:pos="9062"/>
        </w:tabs>
        <w:rPr>
          <w:ins w:id="972" w:author="PC" w:date="2020-01-11T11:50:00Z"/>
          <w:rFonts w:asciiTheme="minorHAnsi" w:eastAsiaTheme="minorEastAsia" w:hAnsiTheme="minorHAnsi" w:cstheme="minorHAnsi"/>
          <w:noProof/>
          <w:sz w:val="22"/>
          <w:lang w:val="fr-FR" w:eastAsia="fr-FR"/>
          <w:rPrChange w:id="973" w:author="PC" w:date="2020-01-11T11:59:00Z">
            <w:rPr>
              <w:ins w:id="974" w:author="PC" w:date="2020-01-11T11:50:00Z"/>
              <w:rFonts w:asciiTheme="minorHAnsi" w:eastAsiaTheme="minorEastAsia" w:hAnsiTheme="minorHAnsi"/>
              <w:noProof/>
              <w:sz w:val="22"/>
              <w:lang w:val="fr-FR" w:eastAsia="fr-FR"/>
            </w:rPr>
          </w:rPrChange>
        </w:rPr>
      </w:pPr>
      <w:ins w:id="975" w:author="PC" w:date="2020-01-11T11:50:00Z">
        <w:r w:rsidRPr="00994E29">
          <w:rPr>
            <w:rStyle w:val="Lienhypertexte"/>
            <w:rFonts w:asciiTheme="minorHAnsi" w:hAnsiTheme="minorHAnsi" w:cstheme="minorHAnsi"/>
            <w:noProof/>
            <w:rPrChange w:id="976" w:author="PC" w:date="2020-01-11T11:59:00Z">
              <w:rPr>
                <w:rStyle w:val="Lienhypertexte"/>
                <w:noProof/>
              </w:rPr>
            </w:rPrChange>
          </w:rPr>
          <w:fldChar w:fldCharType="begin"/>
        </w:r>
        <w:r w:rsidRPr="00994E29">
          <w:rPr>
            <w:rStyle w:val="Lienhypertexte"/>
            <w:rFonts w:asciiTheme="minorHAnsi" w:hAnsiTheme="minorHAnsi" w:cstheme="minorHAnsi"/>
            <w:noProof/>
            <w:rPrChange w:id="977" w:author="PC" w:date="2020-01-11T11:59:00Z">
              <w:rPr>
                <w:rStyle w:val="Lienhypertexte"/>
                <w:noProof/>
              </w:rPr>
            </w:rPrChange>
          </w:rPr>
          <w:instrText xml:space="preserve"> </w:instrText>
        </w:r>
        <w:r w:rsidRPr="00994E29">
          <w:rPr>
            <w:rFonts w:asciiTheme="minorHAnsi" w:hAnsiTheme="minorHAnsi" w:cstheme="minorHAnsi"/>
            <w:noProof/>
            <w:rPrChange w:id="978" w:author="PC" w:date="2020-01-11T11:59:00Z">
              <w:rPr>
                <w:noProof/>
              </w:rPr>
            </w:rPrChange>
          </w:rPr>
          <w:instrText>HYPERLINK \l "_Toc29635978"</w:instrText>
        </w:r>
        <w:r w:rsidRPr="00994E29">
          <w:rPr>
            <w:rStyle w:val="Lienhypertexte"/>
            <w:rFonts w:asciiTheme="minorHAnsi" w:hAnsiTheme="minorHAnsi" w:cstheme="minorHAnsi"/>
            <w:noProof/>
            <w:rPrChange w:id="979"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980" w:author="PC" w:date="2020-01-11T11:59:00Z">
              <w:rPr>
                <w:rStyle w:val="Lienhypertexte"/>
                <w:noProof/>
              </w:rPr>
            </w:rPrChange>
          </w:rPr>
          <w:fldChar w:fldCharType="separate"/>
        </w:r>
        <w:r w:rsidRPr="00994E29">
          <w:rPr>
            <w:rStyle w:val="Lienhypertexte"/>
            <w:rFonts w:asciiTheme="minorHAnsi" w:eastAsia="Arial" w:hAnsiTheme="minorHAnsi" w:cstheme="minorHAnsi"/>
            <w:noProof/>
            <w:lang w:eastAsia="fr-FR"/>
            <w:rPrChange w:id="981" w:author="PC" w:date="2020-01-11T11:59:00Z">
              <w:rPr>
                <w:rStyle w:val="Lienhypertexte"/>
                <w:rFonts w:eastAsia="Arial"/>
                <w:noProof/>
                <w:lang w:eastAsia="fr-FR"/>
              </w:rPr>
            </w:rPrChange>
          </w:rPr>
          <w:t>1.9.</w:t>
        </w:r>
        <w:r w:rsidRPr="00994E29">
          <w:rPr>
            <w:rFonts w:asciiTheme="minorHAnsi" w:eastAsiaTheme="minorEastAsia" w:hAnsiTheme="minorHAnsi" w:cstheme="minorHAnsi"/>
            <w:noProof/>
            <w:sz w:val="22"/>
            <w:lang w:val="fr-FR" w:eastAsia="fr-FR"/>
            <w:rPrChange w:id="982" w:author="PC" w:date="2020-01-11T11:59:00Z">
              <w:rPr>
                <w:rFonts w:asciiTheme="minorHAnsi" w:eastAsiaTheme="minorEastAsia" w:hAnsiTheme="minorHAnsi"/>
                <w:noProof/>
                <w:sz w:val="22"/>
                <w:lang w:val="fr-FR" w:eastAsia="fr-FR"/>
              </w:rPr>
            </w:rPrChange>
          </w:rPr>
          <w:tab/>
        </w:r>
        <w:r w:rsidRPr="00994E29">
          <w:rPr>
            <w:rStyle w:val="Lienhypertexte"/>
            <w:rFonts w:asciiTheme="minorHAnsi" w:eastAsia="Arial" w:hAnsiTheme="minorHAnsi" w:cstheme="minorHAnsi"/>
            <w:noProof/>
            <w:lang w:eastAsia="fr-FR"/>
            <w:rPrChange w:id="983" w:author="PC" w:date="2020-01-11T11:59:00Z">
              <w:rPr>
                <w:rStyle w:val="Lienhypertexte"/>
                <w:rFonts w:eastAsia="Arial"/>
                <w:noProof/>
                <w:lang w:eastAsia="fr-FR"/>
              </w:rPr>
            </w:rPrChange>
          </w:rPr>
          <w:t>Impact sur le travail au quotidien</w:t>
        </w:r>
        <w:r w:rsidRPr="00994E29">
          <w:rPr>
            <w:rFonts w:asciiTheme="minorHAnsi" w:hAnsiTheme="minorHAnsi" w:cstheme="minorHAnsi"/>
            <w:noProof/>
            <w:webHidden/>
            <w:rPrChange w:id="984" w:author="PC" w:date="2020-01-11T11:59:00Z">
              <w:rPr>
                <w:noProof/>
                <w:webHidden/>
              </w:rPr>
            </w:rPrChange>
          </w:rPr>
          <w:tab/>
        </w:r>
        <w:r w:rsidRPr="00994E29">
          <w:rPr>
            <w:rFonts w:asciiTheme="minorHAnsi" w:hAnsiTheme="minorHAnsi" w:cstheme="minorHAnsi"/>
            <w:noProof/>
            <w:webHidden/>
            <w:rPrChange w:id="985" w:author="PC" w:date="2020-01-11T11:59:00Z">
              <w:rPr>
                <w:noProof/>
                <w:webHidden/>
              </w:rPr>
            </w:rPrChange>
          </w:rPr>
          <w:fldChar w:fldCharType="begin"/>
        </w:r>
        <w:r w:rsidRPr="00994E29">
          <w:rPr>
            <w:rFonts w:asciiTheme="minorHAnsi" w:hAnsiTheme="minorHAnsi" w:cstheme="minorHAnsi"/>
            <w:noProof/>
            <w:webHidden/>
            <w:rPrChange w:id="986" w:author="PC" w:date="2020-01-11T11:59:00Z">
              <w:rPr>
                <w:noProof/>
                <w:webHidden/>
              </w:rPr>
            </w:rPrChange>
          </w:rPr>
          <w:instrText xml:space="preserve"> PAGEREF _Toc29635978 \h </w:instrText>
        </w:r>
      </w:ins>
      <w:r w:rsidRPr="00994E29">
        <w:rPr>
          <w:rFonts w:asciiTheme="minorHAnsi" w:hAnsiTheme="minorHAnsi" w:cstheme="minorHAnsi"/>
          <w:noProof/>
          <w:webHidden/>
          <w:rPrChange w:id="987"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988" w:author="PC" w:date="2020-01-11T11:59:00Z">
            <w:rPr>
              <w:noProof/>
              <w:webHidden/>
            </w:rPr>
          </w:rPrChange>
        </w:rPr>
        <w:fldChar w:fldCharType="separate"/>
      </w:r>
      <w:ins w:id="989" w:author="PC" w:date="2020-01-11T12:00:00Z">
        <w:r>
          <w:rPr>
            <w:rFonts w:asciiTheme="minorHAnsi" w:hAnsiTheme="minorHAnsi" w:cstheme="minorHAnsi"/>
            <w:noProof/>
            <w:webHidden/>
          </w:rPr>
          <w:t>46</w:t>
        </w:r>
      </w:ins>
      <w:ins w:id="990" w:author="PC" w:date="2020-01-11T11:50:00Z">
        <w:r w:rsidRPr="00994E29">
          <w:rPr>
            <w:rFonts w:asciiTheme="minorHAnsi" w:hAnsiTheme="minorHAnsi" w:cstheme="minorHAnsi"/>
            <w:noProof/>
            <w:webHidden/>
            <w:rPrChange w:id="991" w:author="PC" w:date="2020-01-11T11:59:00Z">
              <w:rPr>
                <w:noProof/>
                <w:webHidden/>
              </w:rPr>
            </w:rPrChange>
          </w:rPr>
          <w:fldChar w:fldCharType="end"/>
        </w:r>
        <w:r w:rsidRPr="00994E29">
          <w:rPr>
            <w:rStyle w:val="Lienhypertexte"/>
            <w:rFonts w:asciiTheme="minorHAnsi" w:hAnsiTheme="minorHAnsi" w:cstheme="minorHAnsi"/>
            <w:noProof/>
            <w:rPrChange w:id="992" w:author="PC" w:date="2020-01-11T11:59:00Z">
              <w:rPr>
                <w:rStyle w:val="Lienhypertexte"/>
                <w:noProof/>
              </w:rPr>
            </w:rPrChange>
          </w:rPr>
          <w:fldChar w:fldCharType="end"/>
        </w:r>
      </w:ins>
    </w:p>
    <w:p w14:paraId="091B439C" w14:textId="5761E9FF" w:rsidR="00994E29" w:rsidRPr="00994E29" w:rsidRDefault="00994E29">
      <w:pPr>
        <w:pStyle w:val="TM3"/>
        <w:tabs>
          <w:tab w:val="left" w:pos="1320"/>
          <w:tab w:val="right" w:leader="dot" w:pos="9062"/>
        </w:tabs>
        <w:rPr>
          <w:ins w:id="993" w:author="PC" w:date="2020-01-11T11:50:00Z"/>
          <w:rFonts w:asciiTheme="minorHAnsi" w:eastAsiaTheme="minorEastAsia" w:hAnsiTheme="minorHAnsi" w:cstheme="minorHAnsi"/>
          <w:noProof/>
          <w:sz w:val="22"/>
          <w:lang w:val="fr-FR" w:eastAsia="fr-FR"/>
          <w:rPrChange w:id="994" w:author="PC" w:date="2020-01-11T11:59:00Z">
            <w:rPr>
              <w:ins w:id="995" w:author="PC" w:date="2020-01-11T11:50:00Z"/>
              <w:rFonts w:asciiTheme="minorHAnsi" w:eastAsiaTheme="minorEastAsia" w:hAnsiTheme="minorHAnsi"/>
              <w:noProof/>
              <w:sz w:val="22"/>
              <w:lang w:val="fr-FR" w:eastAsia="fr-FR"/>
            </w:rPr>
          </w:rPrChange>
        </w:rPr>
      </w:pPr>
      <w:ins w:id="996" w:author="PC" w:date="2020-01-11T11:50:00Z">
        <w:r w:rsidRPr="00994E29">
          <w:rPr>
            <w:rStyle w:val="Lienhypertexte"/>
            <w:rFonts w:asciiTheme="minorHAnsi" w:hAnsiTheme="minorHAnsi" w:cstheme="minorHAnsi"/>
            <w:noProof/>
            <w:rPrChange w:id="997" w:author="PC" w:date="2020-01-11T11:59:00Z">
              <w:rPr>
                <w:rStyle w:val="Lienhypertexte"/>
                <w:noProof/>
              </w:rPr>
            </w:rPrChange>
          </w:rPr>
          <w:fldChar w:fldCharType="begin"/>
        </w:r>
        <w:r w:rsidRPr="00994E29">
          <w:rPr>
            <w:rStyle w:val="Lienhypertexte"/>
            <w:rFonts w:asciiTheme="minorHAnsi" w:hAnsiTheme="minorHAnsi" w:cstheme="minorHAnsi"/>
            <w:noProof/>
            <w:rPrChange w:id="998" w:author="PC" w:date="2020-01-11T11:59:00Z">
              <w:rPr>
                <w:rStyle w:val="Lienhypertexte"/>
                <w:noProof/>
              </w:rPr>
            </w:rPrChange>
          </w:rPr>
          <w:instrText xml:space="preserve"> </w:instrText>
        </w:r>
        <w:r w:rsidRPr="00994E29">
          <w:rPr>
            <w:rFonts w:asciiTheme="minorHAnsi" w:hAnsiTheme="minorHAnsi" w:cstheme="minorHAnsi"/>
            <w:noProof/>
            <w:rPrChange w:id="999" w:author="PC" w:date="2020-01-11T11:59:00Z">
              <w:rPr>
                <w:noProof/>
              </w:rPr>
            </w:rPrChange>
          </w:rPr>
          <w:instrText>HYPERLINK \l "_Toc29635979"</w:instrText>
        </w:r>
        <w:r w:rsidRPr="00994E29">
          <w:rPr>
            <w:rStyle w:val="Lienhypertexte"/>
            <w:rFonts w:asciiTheme="minorHAnsi" w:hAnsiTheme="minorHAnsi" w:cstheme="minorHAnsi"/>
            <w:noProof/>
            <w:rPrChange w:id="1000"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001" w:author="PC" w:date="2020-01-11T11:59:00Z">
              <w:rPr>
                <w:rStyle w:val="Lienhypertexte"/>
                <w:noProof/>
              </w:rPr>
            </w:rPrChange>
          </w:rPr>
          <w:fldChar w:fldCharType="separate"/>
        </w:r>
        <w:r w:rsidRPr="00994E29">
          <w:rPr>
            <w:rStyle w:val="Lienhypertexte"/>
            <w:rFonts w:asciiTheme="minorHAnsi" w:eastAsia="Arial" w:hAnsiTheme="minorHAnsi" w:cstheme="minorHAnsi"/>
            <w:noProof/>
            <w:lang w:eastAsia="fr-FR"/>
            <w:rPrChange w:id="1002" w:author="PC" w:date="2020-01-11T11:59:00Z">
              <w:rPr>
                <w:rStyle w:val="Lienhypertexte"/>
                <w:rFonts w:eastAsia="Arial"/>
                <w:noProof/>
                <w:lang w:eastAsia="fr-FR"/>
              </w:rPr>
            </w:rPrChange>
          </w:rPr>
          <w:t>1.10.</w:t>
        </w:r>
        <w:r w:rsidRPr="00994E29">
          <w:rPr>
            <w:rFonts w:asciiTheme="minorHAnsi" w:eastAsiaTheme="minorEastAsia" w:hAnsiTheme="minorHAnsi" w:cstheme="minorHAnsi"/>
            <w:noProof/>
            <w:sz w:val="22"/>
            <w:lang w:val="fr-FR" w:eastAsia="fr-FR"/>
            <w:rPrChange w:id="1003" w:author="PC" w:date="2020-01-11T11:59:00Z">
              <w:rPr>
                <w:rFonts w:asciiTheme="minorHAnsi" w:eastAsiaTheme="minorEastAsia" w:hAnsiTheme="minorHAnsi"/>
                <w:noProof/>
                <w:sz w:val="22"/>
                <w:lang w:val="fr-FR" w:eastAsia="fr-FR"/>
              </w:rPr>
            </w:rPrChange>
          </w:rPr>
          <w:tab/>
        </w:r>
        <w:r w:rsidRPr="00994E29">
          <w:rPr>
            <w:rStyle w:val="Lienhypertexte"/>
            <w:rFonts w:asciiTheme="minorHAnsi" w:eastAsia="Arial" w:hAnsiTheme="minorHAnsi" w:cstheme="minorHAnsi"/>
            <w:noProof/>
            <w:lang w:eastAsia="fr-FR"/>
            <w:rPrChange w:id="1004" w:author="PC" w:date="2020-01-11T11:59:00Z">
              <w:rPr>
                <w:rStyle w:val="Lienhypertexte"/>
                <w:rFonts w:eastAsia="Arial"/>
                <w:noProof/>
                <w:lang w:eastAsia="fr-FR"/>
              </w:rPr>
            </w:rPrChange>
          </w:rPr>
          <w:t>Une réponse aux attentes</w:t>
        </w:r>
        <w:r w:rsidRPr="00994E29">
          <w:rPr>
            <w:rFonts w:asciiTheme="minorHAnsi" w:hAnsiTheme="minorHAnsi" w:cstheme="minorHAnsi"/>
            <w:noProof/>
            <w:webHidden/>
            <w:rPrChange w:id="1005" w:author="PC" w:date="2020-01-11T11:59:00Z">
              <w:rPr>
                <w:noProof/>
                <w:webHidden/>
              </w:rPr>
            </w:rPrChange>
          </w:rPr>
          <w:tab/>
        </w:r>
        <w:r w:rsidRPr="00994E29">
          <w:rPr>
            <w:rFonts w:asciiTheme="minorHAnsi" w:hAnsiTheme="minorHAnsi" w:cstheme="minorHAnsi"/>
            <w:noProof/>
            <w:webHidden/>
            <w:rPrChange w:id="1006" w:author="PC" w:date="2020-01-11T11:59:00Z">
              <w:rPr>
                <w:noProof/>
                <w:webHidden/>
              </w:rPr>
            </w:rPrChange>
          </w:rPr>
          <w:fldChar w:fldCharType="begin"/>
        </w:r>
        <w:r w:rsidRPr="00994E29">
          <w:rPr>
            <w:rFonts w:asciiTheme="minorHAnsi" w:hAnsiTheme="minorHAnsi" w:cstheme="minorHAnsi"/>
            <w:noProof/>
            <w:webHidden/>
            <w:rPrChange w:id="1007" w:author="PC" w:date="2020-01-11T11:59:00Z">
              <w:rPr>
                <w:noProof/>
                <w:webHidden/>
              </w:rPr>
            </w:rPrChange>
          </w:rPr>
          <w:instrText xml:space="preserve"> PAGEREF _Toc29635979 \h </w:instrText>
        </w:r>
      </w:ins>
      <w:r w:rsidRPr="00994E29">
        <w:rPr>
          <w:rFonts w:asciiTheme="minorHAnsi" w:hAnsiTheme="minorHAnsi" w:cstheme="minorHAnsi"/>
          <w:noProof/>
          <w:webHidden/>
          <w:rPrChange w:id="1008"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009" w:author="PC" w:date="2020-01-11T11:59:00Z">
            <w:rPr>
              <w:noProof/>
              <w:webHidden/>
            </w:rPr>
          </w:rPrChange>
        </w:rPr>
        <w:fldChar w:fldCharType="separate"/>
      </w:r>
      <w:ins w:id="1010" w:author="PC" w:date="2020-01-11T12:00:00Z">
        <w:r>
          <w:rPr>
            <w:rFonts w:asciiTheme="minorHAnsi" w:hAnsiTheme="minorHAnsi" w:cstheme="minorHAnsi"/>
            <w:noProof/>
            <w:webHidden/>
          </w:rPr>
          <w:t>47</w:t>
        </w:r>
      </w:ins>
      <w:ins w:id="1011" w:author="PC" w:date="2020-01-11T11:50:00Z">
        <w:r w:rsidRPr="00994E29">
          <w:rPr>
            <w:rFonts w:asciiTheme="minorHAnsi" w:hAnsiTheme="minorHAnsi" w:cstheme="minorHAnsi"/>
            <w:noProof/>
            <w:webHidden/>
            <w:rPrChange w:id="1012" w:author="PC" w:date="2020-01-11T11:59:00Z">
              <w:rPr>
                <w:noProof/>
                <w:webHidden/>
              </w:rPr>
            </w:rPrChange>
          </w:rPr>
          <w:fldChar w:fldCharType="end"/>
        </w:r>
        <w:r w:rsidRPr="00994E29">
          <w:rPr>
            <w:rStyle w:val="Lienhypertexte"/>
            <w:rFonts w:asciiTheme="minorHAnsi" w:hAnsiTheme="minorHAnsi" w:cstheme="minorHAnsi"/>
            <w:noProof/>
            <w:rPrChange w:id="1013" w:author="PC" w:date="2020-01-11T11:59:00Z">
              <w:rPr>
                <w:rStyle w:val="Lienhypertexte"/>
                <w:noProof/>
              </w:rPr>
            </w:rPrChange>
          </w:rPr>
          <w:fldChar w:fldCharType="end"/>
        </w:r>
      </w:ins>
    </w:p>
    <w:p w14:paraId="172F5508" w14:textId="4EF92395" w:rsidR="00994E29" w:rsidRPr="00994E29" w:rsidRDefault="00994E29">
      <w:pPr>
        <w:pStyle w:val="TM2"/>
        <w:rPr>
          <w:ins w:id="1014" w:author="PC" w:date="2020-01-11T11:50:00Z"/>
          <w:rFonts w:asciiTheme="minorHAnsi" w:eastAsiaTheme="minorEastAsia" w:hAnsiTheme="minorHAnsi" w:cstheme="minorHAnsi"/>
          <w:noProof/>
          <w:sz w:val="22"/>
          <w:lang w:val="fr-FR" w:eastAsia="fr-FR"/>
          <w:rPrChange w:id="1015" w:author="PC" w:date="2020-01-11T11:59:00Z">
            <w:rPr>
              <w:ins w:id="1016" w:author="PC" w:date="2020-01-11T11:50:00Z"/>
              <w:rFonts w:asciiTheme="minorHAnsi" w:eastAsiaTheme="minorEastAsia" w:hAnsiTheme="minorHAnsi"/>
              <w:noProof/>
              <w:sz w:val="22"/>
              <w:lang w:val="fr-FR" w:eastAsia="fr-FR"/>
            </w:rPr>
          </w:rPrChange>
        </w:rPr>
      </w:pPr>
      <w:ins w:id="1017" w:author="PC" w:date="2020-01-11T11:50:00Z">
        <w:r w:rsidRPr="00994E29">
          <w:rPr>
            <w:rStyle w:val="Lienhypertexte"/>
            <w:rFonts w:asciiTheme="minorHAnsi" w:hAnsiTheme="minorHAnsi" w:cstheme="minorHAnsi"/>
            <w:noProof/>
            <w:rPrChange w:id="1018" w:author="PC" w:date="2020-01-11T11:59:00Z">
              <w:rPr>
                <w:rStyle w:val="Lienhypertexte"/>
                <w:noProof/>
              </w:rPr>
            </w:rPrChange>
          </w:rPr>
          <w:fldChar w:fldCharType="begin"/>
        </w:r>
        <w:r w:rsidRPr="00994E29">
          <w:rPr>
            <w:rStyle w:val="Lienhypertexte"/>
            <w:rFonts w:asciiTheme="minorHAnsi" w:hAnsiTheme="minorHAnsi" w:cstheme="minorHAnsi"/>
            <w:noProof/>
            <w:rPrChange w:id="1019" w:author="PC" w:date="2020-01-11T11:59:00Z">
              <w:rPr>
                <w:rStyle w:val="Lienhypertexte"/>
                <w:noProof/>
              </w:rPr>
            </w:rPrChange>
          </w:rPr>
          <w:instrText xml:space="preserve"> </w:instrText>
        </w:r>
        <w:r w:rsidRPr="00994E29">
          <w:rPr>
            <w:rFonts w:asciiTheme="minorHAnsi" w:hAnsiTheme="minorHAnsi" w:cstheme="minorHAnsi"/>
            <w:noProof/>
            <w:rPrChange w:id="1020" w:author="PC" w:date="2020-01-11T11:59:00Z">
              <w:rPr>
                <w:noProof/>
              </w:rPr>
            </w:rPrChange>
          </w:rPr>
          <w:instrText>HYPERLINK \l "_Toc29635980"</w:instrText>
        </w:r>
        <w:r w:rsidRPr="00994E29">
          <w:rPr>
            <w:rStyle w:val="Lienhypertexte"/>
            <w:rFonts w:asciiTheme="minorHAnsi" w:hAnsiTheme="minorHAnsi" w:cstheme="minorHAnsi"/>
            <w:noProof/>
            <w:rPrChange w:id="1021"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022" w:author="PC" w:date="2020-01-11T11:59:00Z">
              <w:rPr>
                <w:rStyle w:val="Lienhypertexte"/>
                <w:noProof/>
              </w:rPr>
            </w:rPrChange>
          </w:rPr>
          <w:fldChar w:fldCharType="separate"/>
        </w:r>
        <w:r w:rsidRPr="00994E29">
          <w:rPr>
            <w:rStyle w:val="Lienhypertexte"/>
            <w:rFonts w:asciiTheme="minorHAnsi" w:hAnsiTheme="minorHAnsi" w:cstheme="minorHAnsi"/>
            <w:noProof/>
            <w:lang w:val="fr-FR"/>
            <w:rPrChange w:id="1023" w:author="PC" w:date="2020-01-11T11:59:00Z">
              <w:rPr>
                <w:rStyle w:val="Lienhypertexte"/>
                <w:noProof/>
                <w:lang w:val="fr-FR"/>
              </w:rPr>
            </w:rPrChange>
          </w:rPr>
          <w:t>La démarche : La méthode d’analyse en groupe</w:t>
        </w:r>
        <w:r w:rsidRPr="00994E29">
          <w:rPr>
            <w:rFonts w:asciiTheme="minorHAnsi" w:hAnsiTheme="minorHAnsi" w:cstheme="minorHAnsi"/>
            <w:noProof/>
            <w:webHidden/>
            <w:rPrChange w:id="1024" w:author="PC" w:date="2020-01-11T11:59:00Z">
              <w:rPr>
                <w:noProof/>
                <w:webHidden/>
              </w:rPr>
            </w:rPrChange>
          </w:rPr>
          <w:tab/>
        </w:r>
        <w:r w:rsidRPr="00994E29">
          <w:rPr>
            <w:rFonts w:asciiTheme="minorHAnsi" w:hAnsiTheme="minorHAnsi" w:cstheme="minorHAnsi"/>
            <w:noProof/>
            <w:webHidden/>
            <w:rPrChange w:id="1025" w:author="PC" w:date="2020-01-11T11:59:00Z">
              <w:rPr>
                <w:noProof/>
                <w:webHidden/>
              </w:rPr>
            </w:rPrChange>
          </w:rPr>
          <w:fldChar w:fldCharType="begin"/>
        </w:r>
        <w:r w:rsidRPr="00994E29">
          <w:rPr>
            <w:rFonts w:asciiTheme="minorHAnsi" w:hAnsiTheme="minorHAnsi" w:cstheme="minorHAnsi"/>
            <w:noProof/>
            <w:webHidden/>
            <w:rPrChange w:id="1026" w:author="PC" w:date="2020-01-11T11:59:00Z">
              <w:rPr>
                <w:noProof/>
                <w:webHidden/>
              </w:rPr>
            </w:rPrChange>
          </w:rPr>
          <w:instrText xml:space="preserve"> PAGEREF _Toc29635980 \h </w:instrText>
        </w:r>
      </w:ins>
      <w:r w:rsidRPr="00994E29">
        <w:rPr>
          <w:rFonts w:asciiTheme="minorHAnsi" w:hAnsiTheme="minorHAnsi" w:cstheme="minorHAnsi"/>
          <w:noProof/>
          <w:webHidden/>
          <w:rPrChange w:id="1027"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028" w:author="PC" w:date="2020-01-11T11:59:00Z">
            <w:rPr>
              <w:noProof/>
              <w:webHidden/>
            </w:rPr>
          </w:rPrChange>
        </w:rPr>
        <w:fldChar w:fldCharType="separate"/>
      </w:r>
      <w:ins w:id="1029" w:author="PC" w:date="2020-01-11T12:00:00Z">
        <w:r>
          <w:rPr>
            <w:rFonts w:asciiTheme="minorHAnsi" w:hAnsiTheme="minorHAnsi" w:cstheme="minorHAnsi"/>
            <w:noProof/>
            <w:webHidden/>
          </w:rPr>
          <w:t>47</w:t>
        </w:r>
      </w:ins>
      <w:ins w:id="1030" w:author="PC" w:date="2020-01-11T11:50:00Z">
        <w:r w:rsidRPr="00994E29">
          <w:rPr>
            <w:rFonts w:asciiTheme="minorHAnsi" w:hAnsiTheme="minorHAnsi" w:cstheme="minorHAnsi"/>
            <w:noProof/>
            <w:webHidden/>
            <w:rPrChange w:id="1031" w:author="PC" w:date="2020-01-11T11:59:00Z">
              <w:rPr>
                <w:noProof/>
                <w:webHidden/>
              </w:rPr>
            </w:rPrChange>
          </w:rPr>
          <w:fldChar w:fldCharType="end"/>
        </w:r>
        <w:r w:rsidRPr="00994E29">
          <w:rPr>
            <w:rStyle w:val="Lienhypertexte"/>
            <w:rFonts w:asciiTheme="minorHAnsi" w:hAnsiTheme="minorHAnsi" w:cstheme="minorHAnsi"/>
            <w:noProof/>
            <w:rPrChange w:id="1032" w:author="PC" w:date="2020-01-11T11:59:00Z">
              <w:rPr>
                <w:rStyle w:val="Lienhypertexte"/>
                <w:noProof/>
              </w:rPr>
            </w:rPrChange>
          </w:rPr>
          <w:fldChar w:fldCharType="end"/>
        </w:r>
      </w:ins>
    </w:p>
    <w:p w14:paraId="0DDDC07E" w14:textId="403CCBAF" w:rsidR="00994E29" w:rsidRPr="00994E29" w:rsidRDefault="00994E29">
      <w:pPr>
        <w:pStyle w:val="TM2"/>
        <w:rPr>
          <w:ins w:id="1033" w:author="PC" w:date="2020-01-11T11:50:00Z"/>
          <w:rFonts w:asciiTheme="minorHAnsi" w:eastAsiaTheme="minorEastAsia" w:hAnsiTheme="minorHAnsi" w:cstheme="minorHAnsi"/>
          <w:noProof/>
          <w:sz w:val="22"/>
          <w:lang w:val="fr-FR" w:eastAsia="fr-FR"/>
          <w:rPrChange w:id="1034" w:author="PC" w:date="2020-01-11T11:59:00Z">
            <w:rPr>
              <w:ins w:id="1035" w:author="PC" w:date="2020-01-11T11:50:00Z"/>
              <w:rFonts w:asciiTheme="minorHAnsi" w:eastAsiaTheme="minorEastAsia" w:hAnsiTheme="minorHAnsi"/>
              <w:noProof/>
              <w:sz w:val="22"/>
              <w:lang w:val="fr-FR" w:eastAsia="fr-FR"/>
            </w:rPr>
          </w:rPrChange>
        </w:rPr>
        <w:pPrChange w:id="1036" w:author="PC" w:date="2020-01-11T11:58:00Z">
          <w:pPr>
            <w:pStyle w:val="TM2"/>
            <w:tabs>
              <w:tab w:val="left" w:pos="720"/>
            </w:tabs>
          </w:pPr>
        </w:pPrChange>
      </w:pPr>
      <w:ins w:id="1037" w:author="PC" w:date="2020-01-11T11:50:00Z">
        <w:r w:rsidRPr="00994E29">
          <w:rPr>
            <w:rStyle w:val="Lienhypertexte"/>
            <w:rFonts w:asciiTheme="minorHAnsi" w:hAnsiTheme="minorHAnsi" w:cstheme="minorHAnsi"/>
            <w:noProof/>
            <w:rPrChange w:id="1038" w:author="PC" w:date="2020-01-11T11:59:00Z">
              <w:rPr>
                <w:rStyle w:val="Lienhypertexte"/>
                <w:noProof/>
              </w:rPr>
            </w:rPrChange>
          </w:rPr>
          <w:fldChar w:fldCharType="begin"/>
        </w:r>
        <w:r w:rsidRPr="00994E29">
          <w:rPr>
            <w:rStyle w:val="Lienhypertexte"/>
            <w:rFonts w:asciiTheme="minorHAnsi" w:hAnsiTheme="minorHAnsi" w:cstheme="minorHAnsi"/>
            <w:noProof/>
            <w:rPrChange w:id="1039" w:author="PC" w:date="2020-01-11T11:59:00Z">
              <w:rPr>
                <w:rStyle w:val="Lienhypertexte"/>
                <w:noProof/>
              </w:rPr>
            </w:rPrChange>
          </w:rPr>
          <w:instrText xml:space="preserve"> </w:instrText>
        </w:r>
        <w:r w:rsidRPr="00994E29">
          <w:rPr>
            <w:rFonts w:asciiTheme="minorHAnsi" w:hAnsiTheme="minorHAnsi" w:cstheme="minorHAnsi"/>
            <w:noProof/>
            <w:rPrChange w:id="1040" w:author="PC" w:date="2020-01-11T11:59:00Z">
              <w:rPr>
                <w:noProof/>
              </w:rPr>
            </w:rPrChange>
          </w:rPr>
          <w:instrText>HYPERLINK \l "_Toc29635982"</w:instrText>
        </w:r>
        <w:r w:rsidRPr="00994E29">
          <w:rPr>
            <w:rStyle w:val="Lienhypertexte"/>
            <w:rFonts w:asciiTheme="minorHAnsi" w:hAnsiTheme="minorHAnsi" w:cstheme="minorHAnsi"/>
            <w:noProof/>
            <w:rPrChange w:id="1041"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042" w:author="PC" w:date="2020-01-11T11:59:00Z">
              <w:rPr>
                <w:rStyle w:val="Lienhypertexte"/>
                <w:noProof/>
              </w:rPr>
            </w:rPrChange>
          </w:rPr>
          <w:fldChar w:fldCharType="separate"/>
        </w:r>
        <w:r w:rsidRPr="00994E29">
          <w:rPr>
            <w:rStyle w:val="Lienhypertexte"/>
            <w:rFonts w:asciiTheme="minorHAnsi" w:hAnsiTheme="minorHAnsi" w:cstheme="minorHAnsi"/>
            <w:noProof/>
            <w:lang w:val="fr-FR"/>
            <w:rPrChange w:id="1043" w:author="PC" w:date="2020-01-11T11:59:00Z">
              <w:rPr>
                <w:rStyle w:val="Lienhypertexte"/>
                <w:noProof/>
                <w:lang w:val="fr-FR"/>
              </w:rPr>
            </w:rPrChange>
          </w:rPr>
          <w:t>Méthodologie pratique de la méthode d’analyse en groupe</w:t>
        </w:r>
        <w:r w:rsidRPr="00994E29">
          <w:rPr>
            <w:rFonts w:asciiTheme="minorHAnsi" w:hAnsiTheme="minorHAnsi" w:cstheme="minorHAnsi"/>
            <w:noProof/>
            <w:webHidden/>
            <w:rPrChange w:id="1044" w:author="PC" w:date="2020-01-11T11:59:00Z">
              <w:rPr>
                <w:noProof/>
                <w:webHidden/>
              </w:rPr>
            </w:rPrChange>
          </w:rPr>
          <w:tab/>
        </w:r>
        <w:r w:rsidRPr="00994E29">
          <w:rPr>
            <w:rFonts w:asciiTheme="minorHAnsi" w:hAnsiTheme="minorHAnsi" w:cstheme="minorHAnsi"/>
            <w:noProof/>
            <w:webHidden/>
            <w:rPrChange w:id="1045" w:author="PC" w:date="2020-01-11T11:59:00Z">
              <w:rPr>
                <w:noProof/>
                <w:webHidden/>
              </w:rPr>
            </w:rPrChange>
          </w:rPr>
          <w:fldChar w:fldCharType="begin"/>
        </w:r>
        <w:r w:rsidRPr="00994E29">
          <w:rPr>
            <w:rFonts w:asciiTheme="minorHAnsi" w:hAnsiTheme="minorHAnsi" w:cstheme="minorHAnsi"/>
            <w:noProof/>
            <w:webHidden/>
            <w:rPrChange w:id="1046" w:author="PC" w:date="2020-01-11T11:59:00Z">
              <w:rPr>
                <w:noProof/>
                <w:webHidden/>
              </w:rPr>
            </w:rPrChange>
          </w:rPr>
          <w:instrText xml:space="preserve"> PAGEREF _Toc29635982 \h </w:instrText>
        </w:r>
      </w:ins>
      <w:r w:rsidRPr="00994E29">
        <w:rPr>
          <w:rFonts w:asciiTheme="minorHAnsi" w:hAnsiTheme="minorHAnsi" w:cstheme="minorHAnsi"/>
          <w:noProof/>
          <w:webHidden/>
          <w:rPrChange w:id="1047"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048" w:author="PC" w:date="2020-01-11T11:59:00Z">
            <w:rPr>
              <w:noProof/>
              <w:webHidden/>
            </w:rPr>
          </w:rPrChange>
        </w:rPr>
        <w:fldChar w:fldCharType="separate"/>
      </w:r>
      <w:ins w:id="1049" w:author="PC" w:date="2020-01-11T12:00:00Z">
        <w:r>
          <w:rPr>
            <w:rFonts w:asciiTheme="minorHAnsi" w:hAnsiTheme="minorHAnsi" w:cstheme="minorHAnsi"/>
            <w:noProof/>
            <w:webHidden/>
          </w:rPr>
          <w:t>49</w:t>
        </w:r>
      </w:ins>
      <w:ins w:id="1050" w:author="PC" w:date="2020-01-11T11:50:00Z">
        <w:r w:rsidRPr="00994E29">
          <w:rPr>
            <w:rFonts w:asciiTheme="minorHAnsi" w:hAnsiTheme="minorHAnsi" w:cstheme="minorHAnsi"/>
            <w:noProof/>
            <w:webHidden/>
            <w:rPrChange w:id="1051" w:author="PC" w:date="2020-01-11T11:59:00Z">
              <w:rPr>
                <w:noProof/>
                <w:webHidden/>
              </w:rPr>
            </w:rPrChange>
          </w:rPr>
          <w:fldChar w:fldCharType="end"/>
        </w:r>
        <w:r w:rsidRPr="00994E29">
          <w:rPr>
            <w:rStyle w:val="Lienhypertexte"/>
            <w:rFonts w:asciiTheme="minorHAnsi" w:hAnsiTheme="minorHAnsi" w:cstheme="minorHAnsi"/>
            <w:noProof/>
            <w:rPrChange w:id="1052" w:author="PC" w:date="2020-01-11T11:59:00Z">
              <w:rPr>
                <w:rStyle w:val="Lienhypertexte"/>
                <w:noProof/>
              </w:rPr>
            </w:rPrChange>
          </w:rPr>
          <w:fldChar w:fldCharType="end"/>
        </w:r>
      </w:ins>
    </w:p>
    <w:p w14:paraId="0F2E582D" w14:textId="0BD4DD05" w:rsidR="00994E29" w:rsidRPr="00994E29" w:rsidRDefault="00994E29">
      <w:pPr>
        <w:pStyle w:val="TM3"/>
        <w:tabs>
          <w:tab w:val="right" w:leader="dot" w:pos="9062"/>
        </w:tabs>
        <w:rPr>
          <w:ins w:id="1053" w:author="PC" w:date="2020-01-11T11:50:00Z"/>
          <w:rFonts w:asciiTheme="minorHAnsi" w:eastAsiaTheme="minorEastAsia" w:hAnsiTheme="minorHAnsi" w:cstheme="minorHAnsi"/>
          <w:noProof/>
          <w:sz w:val="22"/>
          <w:lang w:val="fr-FR" w:eastAsia="fr-FR"/>
          <w:rPrChange w:id="1054" w:author="PC" w:date="2020-01-11T11:59:00Z">
            <w:rPr>
              <w:ins w:id="1055" w:author="PC" w:date="2020-01-11T11:50:00Z"/>
              <w:rFonts w:asciiTheme="minorHAnsi" w:eastAsiaTheme="minorEastAsia" w:hAnsiTheme="minorHAnsi"/>
              <w:noProof/>
              <w:sz w:val="22"/>
              <w:lang w:val="fr-FR" w:eastAsia="fr-FR"/>
            </w:rPr>
          </w:rPrChange>
        </w:rPr>
      </w:pPr>
      <w:ins w:id="1056" w:author="PC" w:date="2020-01-11T11:50:00Z">
        <w:r w:rsidRPr="00994E29">
          <w:rPr>
            <w:rStyle w:val="Lienhypertexte"/>
            <w:rFonts w:asciiTheme="minorHAnsi" w:hAnsiTheme="minorHAnsi" w:cstheme="minorHAnsi"/>
            <w:noProof/>
            <w:rPrChange w:id="1057" w:author="PC" w:date="2020-01-11T11:59:00Z">
              <w:rPr>
                <w:rStyle w:val="Lienhypertexte"/>
                <w:noProof/>
              </w:rPr>
            </w:rPrChange>
          </w:rPr>
          <w:fldChar w:fldCharType="begin"/>
        </w:r>
        <w:r w:rsidRPr="00994E29">
          <w:rPr>
            <w:rStyle w:val="Lienhypertexte"/>
            <w:rFonts w:asciiTheme="minorHAnsi" w:hAnsiTheme="minorHAnsi" w:cstheme="minorHAnsi"/>
            <w:noProof/>
            <w:rPrChange w:id="1058" w:author="PC" w:date="2020-01-11T11:59:00Z">
              <w:rPr>
                <w:rStyle w:val="Lienhypertexte"/>
                <w:noProof/>
              </w:rPr>
            </w:rPrChange>
          </w:rPr>
          <w:instrText xml:space="preserve"> </w:instrText>
        </w:r>
        <w:r w:rsidRPr="00994E29">
          <w:rPr>
            <w:rFonts w:asciiTheme="minorHAnsi" w:hAnsiTheme="minorHAnsi" w:cstheme="minorHAnsi"/>
            <w:noProof/>
            <w:rPrChange w:id="1059" w:author="PC" w:date="2020-01-11T11:59:00Z">
              <w:rPr>
                <w:noProof/>
              </w:rPr>
            </w:rPrChange>
          </w:rPr>
          <w:instrText>HYPERLINK \l "_Toc29635983"</w:instrText>
        </w:r>
        <w:r w:rsidRPr="00994E29">
          <w:rPr>
            <w:rStyle w:val="Lienhypertexte"/>
            <w:rFonts w:asciiTheme="minorHAnsi" w:hAnsiTheme="minorHAnsi" w:cstheme="minorHAnsi"/>
            <w:noProof/>
            <w:rPrChange w:id="1060"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061" w:author="PC" w:date="2020-01-11T11:59:00Z">
              <w:rPr>
                <w:rStyle w:val="Lienhypertexte"/>
                <w:noProof/>
              </w:rPr>
            </w:rPrChange>
          </w:rPr>
          <w:fldChar w:fldCharType="separate"/>
        </w:r>
        <w:r w:rsidRPr="00994E29">
          <w:rPr>
            <w:rStyle w:val="Lienhypertexte"/>
            <w:rFonts w:asciiTheme="minorHAnsi" w:hAnsiTheme="minorHAnsi" w:cstheme="minorHAnsi"/>
            <w:noProof/>
            <w:lang w:val="fr-FR"/>
            <w:rPrChange w:id="1062" w:author="PC" w:date="2020-01-11T11:59:00Z">
              <w:rPr>
                <w:rStyle w:val="Lienhypertexte"/>
                <w:noProof/>
                <w:lang w:val="fr-FR"/>
              </w:rPr>
            </w:rPrChange>
          </w:rPr>
          <w:t>3.1. Le premier jour – La production et l’analyse collective de récits d’expérience</w:t>
        </w:r>
        <w:r w:rsidRPr="00994E29">
          <w:rPr>
            <w:rFonts w:asciiTheme="minorHAnsi" w:hAnsiTheme="minorHAnsi" w:cstheme="minorHAnsi"/>
            <w:noProof/>
            <w:webHidden/>
            <w:rPrChange w:id="1063" w:author="PC" w:date="2020-01-11T11:59:00Z">
              <w:rPr>
                <w:noProof/>
                <w:webHidden/>
              </w:rPr>
            </w:rPrChange>
          </w:rPr>
          <w:tab/>
        </w:r>
        <w:r w:rsidRPr="00994E29">
          <w:rPr>
            <w:rFonts w:asciiTheme="minorHAnsi" w:hAnsiTheme="minorHAnsi" w:cstheme="minorHAnsi"/>
            <w:noProof/>
            <w:webHidden/>
            <w:rPrChange w:id="1064" w:author="PC" w:date="2020-01-11T11:59:00Z">
              <w:rPr>
                <w:noProof/>
                <w:webHidden/>
              </w:rPr>
            </w:rPrChange>
          </w:rPr>
          <w:fldChar w:fldCharType="begin"/>
        </w:r>
        <w:r w:rsidRPr="00994E29">
          <w:rPr>
            <w:rFonts w:asciiTheme="minorHAnsi" w:hAnsiTheme="minorHAnsi" w:cstheme="minorHAnsi"/>
            <w:noProof/>
            <w:webHidden/>
            <w:rPrChange w:id="1065" w:author="PC" w:date="2020-01-11T11:59:00Z">
              <w:rPr>
                <w:noProof/>
                <w:webHidden/>
              </w:rPr>
            </w:rPrChange>
          </w:rPr>
          <w:instrText xml:space="preserve"> PAGEREF _Toc29635983 \h </w:instrText>
        </w:r>
      </w:ins>
      <w:r w:rsidRPr="00994E29">
        <w:rPr>
          <w:rFonts w:asciiTheme="minorHAnsi" w:hAnsiTheme="minorHAnsi" w:cstheme="minorHAnsi"/>
          <w:noProof/>
          <w:webHidden/>
          <w:rPrChange w:id="1066"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067" w:author="PC" w:date="2020-01-11T11:59:00Z">
            <w:rPr>
              <w:noProof/>
              <w:webHidden/>
            </w:rPr>
          </w:rPrChange>
        </w:rPr>
        <w:fldChar w:fldCharType="separate"/>
      </w:r>
      <w:ins w:id="1068" w:author="PC" w:date="2020-01-11T12:00:00Z">
        <w:r>
          <w:rPr>
            <w:rFonts w:asciiTheme="minorHAnsi" w:hAnsiTheme="minorHAnsi" w:cstheme="minorHAnsi"/>
            <w:noProof/>
            <w:webHidden/>
          </w:rPr>
          <w:t>50</w:t>
        </w:r>
      </w:ins>
      <w:ins w:id="1069" w:author="PC" w:date="2020-01-11T11:50:00Z">
        <w:r w:rsidRPr="00994E29">
          <w:rPr>
            <w:rFonts w:asciiTheme="minorHAnsi" w:hAnsiTheme="minorHAnsi" w:cstheme="minorHAnsi"/>
            <w:noProof/>
            <w:webHidden/>
            <w:rPrChange w:id="1070" w:author="PC" w:date="2020-01-11T11:59:00Z">
              <w:rPr>
                <w:noProof/>
                <w:webHidden/>
              </w:rPr>
            </w:rPrChange>
          </w:rPr>
          <w:fldChar w:fldCharType="end"/>
        </w:r>
        <w:r w:rsidRPr="00994E29">
          <w:rPr>
            <w:rStyle w:val="Lienhypertexte"/>
            <w:rFonts w:asciiTheme="minorHAnsi" w:hAnsiTheme="minorHAnsi" w:cstheme="minorHAnsi"/>
            <w:noProof/>
            <w:rPrChange w:id="1071" w:author="PC" w:date="2020-01-11T11:59:00Z">
              <w:rPr>
                <w:rStyle w:val="Lienhypertexte"/>
                <w:noProof/>
              </w:rPr>
            </w:rPrChange>
          </w:rPr>
          <w:fldChar w:fldCharType="end"/>
        </w:r>
      </w:ins>
    </w:p>
    <w:p w14:paraId="7FF964E0" w14:textId="4279D95E" w:rsidR="00994E29" w:rsidRPr="00994E29" w:rsidRDefault="00994E29">
      <w:pPr>
        <w:pStyle w:val="TM3"/>
        <w:tabs>
          <w:tab w:val="right" w:leader="dot" w:pos="9062"/>
        </w:tabs>
        <w:rPr>
          <w:ins w:id="1072" w:author="PC" w:date="2020-01-11T11:50:00Z"/>
          <w:rFonts w:asciiTheme="minorHAnsi" w:eastAsiaTheme="minorEastAsia" w:hAnsiTheme="minorHAnsi" w:cstheme="minorHAnsi"/>
          <w:noProof/>
          <w:sz w:val="22"/>
          <w:lang w:val="fr-FR" w:eastAsia="fr-FR"/>
          <w:rPrChange w:id="1073" w:author="PC" w:date="2020-01-11T11:59:00Z">
            <w:rPr>
              <w:ins w:id="1074" w:author="PC" w:date="2020-01-11T11:50:00Z"/>
              <w:rFonts w:asciiTheme="minorHAnsi" w:eastAsiaTheme="minorEastAsia" w:hAnsiTheme="minorHAnsi"/>
              <w:noProof/>
              <w:sz w:val="22"/>
              <w:lang w:val="fr-FR" w:eastAsia="fr-FR"/>
            </w:rPr>
          </w:rPrChange>
        </w:rPr>
      </w:pPr>
      <w:ins w:id="1075" w:author="PC" w:date="2020-01-11T11:50:00Z">
        <w:r w:rsidRPr="00994E29">
          <w:rPr>
            <w:rStyle w:val="Lienhypertexte"/>
            <w:rFonts w:asciiTheme="minorHAnsi" w:hAnsiTheme="minorHAnsi" w:cstheme="minorHAnsi"/>
            <w:noProof/>
            <w:rPrChange w:id="1076" w:author="PC" w:date="2020-01-11T11:59:00Z">
              <w:rPr>
                <w:rStyle w:val="Lienhypertexte"/>
                <w:noProof/>
              </w:rPr>
            </w:rPrChange>
          </w:rPr>
          <w:fldChar w:fldCharType="begin"/>
        </w:r>
        <w:r w:rsidRPr="00994E29">
          <w:rPr>
            <w:rStyle w:val="Lienhypertexte"/>
            <w:rFonts w:asciiTheme="minorHAnsi" w:hAnsiTheme="minorHAnsi" w:cstheme="minorHAnsi"/>
            <w:noProof/>
            <w:rPrChange w:id="1077" w:author="PC" w:date="2020-01-11T11:59:00Z">
              <w:rPr>
                <w:rStyle w:val="Lienhypertexte"/>
                <w:noProof/>
              </w:rPr>
            </w:rPrChange>
          </w:rPr>
          <w:instrText xml:space="preserve"> </w:instrText>
        </w:r>
        <w:r w:rsidRPr="00994E29">
          <w:rPr>
            <w:rFonts w:asciiTheme="minorHAnsi" w:hAnsiTheme="minorHAnsi" w:cstheme="minorHAnsi"/>
            <w:noProof/>
            <w:rPrChange w:id="1078" w:author="PC" w:date="2020-01-11T11:59:00Z">
              <w:rPr>
                <w:noProof/>
              </w:rPr>
            </w:rPrChange>
          </w:rPr>
          <w:instrText>HYPERLINK \l "_Toc29635984"</w:instrText>
        </w:r>
        <w:r w:rsidRPr="00994E29">
          <w:rPr>
            <w:rStyle w:val="Lienhypertexte"/>
            <w:rFonts w:asciiTheme="minorHAnsi" w:hAnsiTheme="minorHAnsi" w:cstheme="minorHAnsi"/>
            <w:noProof/>
            <w:rPrChange w:id="1079"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080" w:author="PC" w:date="2020-01-11T11:59:00Z">
              <w:rPr>
                <w:rStyle w:val="Lienhypertexte"/>
                <w:noProof/>
              </w:rPr>
            </w:rPrChange>
          </w:rPr>
          <w:fldChar w:fldCharType="separate"/>
        </w:r>
        <w:r w:rsidRPr="00994E29">
          <w:rPr>
            <w:rStyle w:val="Lienhypertexte"/>
            <w:rFonts w:asciiTheme="minorHAnsi" w:hAnsiTheme="minorHAnsi" w:cstheme="minorHAnsi"/>
            <w:noProof/>
            <w:lang w:val="fr-FR"/>
            <w:rPrChange w:id="1081" w:author="PC" w:date="2020-01-11T11:59:00Z">
              <w:rPr>
                <w:rStyle w:val="Lienhypertexte"/>
                <w:noProof/>
                <w:lang w:val="fr-FR"/>
              </w:rPr>
            </w:rPrChange>
          </w:rPr>
          <w:t>3.2. Le deuxième jour – Analyse et perspectives pratiques</w:t>
        </w:r>
        <w:r w:rsidRPr="00994E29">
          <w:rPr>
            <w:rFonts w:asciiTheme="minorHAnsi" w:hAnsiTheme="minorHAnsi" w:cstheme="minorHAnsi"/>
            <w:noProof/>
            <w:webHidden/>
            <w:rPrChange w:id="1082" w:author="PC" w:date="2020-01-11T11:59:00Z">
              <w:rPr>
                <w:noProof/>
                <w:webHidden/>
              </w:rPr>
            </w:rPrChange>
          </w:rPr>
          <w:tab/>
        </w:r>
        <w:r w:rsidRPr="00994E29">
          <w:rPr>
            <w:rFonts w:asciiTheme="minorHAnsi" w:hAnsiTheme="minorHAnsi" w:cstheme="minorHAnsi"/>
            <w:noProof/>
            <w:webHidden/>
            <w:rPrChange w:id="1083" w:author="PC" w:date="2020-01-11T11:59:00Z">
              <w:rPr>
                <w:noProof/>
                <w:webHidden/>
              </w:rPr>
            </w:rPrChange>
          </w:rPr>
          <w:fldChar w:fldCharType="begin"/>
        </w:r>
        <w:r w:rsidRPr="00994E29">
          <w:rPr>
            <w:rFonts w:asciiTheme="minorHAnsi" w:hAnsiTheme="minorHAnsi" w:cstheme="minorHAnsi"/>
            <w:noProof/>
            <w:webHidden/>
            <w:rPrChange w:id="1084" w:author="PC" w:date="2020-01-11T11:59:00Z">
              <w:rPr>
                <w:noProof/>
                <w:webHidden/>
              </w:rPr>
            </w:rPrChange>
          </w:rPr>
          <w:instrText xml:space="preserve"> PAGEREF _Toc29635984 \h </w:instrText>
        </w:r>
      </w:ins>
      <w:r w:rsidRPr="00994E29">
        <w:rPr>
          <w:rFonts w:asciiTheme="minorHAnsi" w:hAnsiTheme="minorHAnsi" w:cstheme="minorHAnsi"/>
          <w:noProof/>
          <w:webHidden/>
          <w:rPrChange w:id="1085"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086" w:author="PC" w:date="2020-01-11T11:59:00Z">
            <w:rPr>
              <w:noProof/>
              <w:webHidden/>
            </w:rPr>
          </w:rPrChange>
        </w:rPr>
        <w:fldChar w:fldCharType="separate"/>
      </w:r>
      <w:ins w:id="1087" w:author="PC" w:date="2020-01-11T12:00:00Z">
        <w:r>
          <w:rPr>
            <w:rFonts w:asciiTheme="minorHAnsi" w:hAnsiTheme="minorHAnsi" w:cstheme="minorHAnsi"/>
            <w:noProof/>
            <w:webHidden/>
          </w:rPr>
          <w:t>51</w:t>
        </w:r>
      </w:ins>
      <w:ins w:id="1088" w:author="PC" w:date="2020-01-11T11:50:00Z">
        <w:r w:rsidRPr="00994E29">
          <w:rPr>
            <w:rFonts w:asciiTheme="minorHAnsi" w:hAnsiTheme="minorHAnsi" w:cstheme="minorHAnsi"/>
            <w:noProof/>
            <w:webHidden/>
            <w:rPrChange w:id="1089" w:author="PC" w:date="2020-01-11T11:59:00Z">
              <w:rPr>
                <w:noProof/>
                <w:webHidden/>
              </w:rPr>
            </w:rPrChange>
          </w:rPr>
          <w:fldChar w:fldCharType="end"/>
        </w:r>
        <w:r w:rsidRPr="00994E29">
          <w:rPr>
            <w:rStyle w:val="Lienhypertexte"/>
            <w:rFonts w:asciiTheme="minorHAnsi" w:hAnsiTheme="minorHAnsi" w:cstheme="minorHAnsi"/>
            <w:noProof/>
            <w:rPrChange w:id="1090" w:author="PC" w:date="2020-01-11T11:59:00Z">
              <w:rPr>
                <w:rStyle w:val="Lienhypertexte"/>
                <w:noProof/>
              </w:rPr>
            </w:rPrChange>
          </w:rPr>
          <w:fldChar w:fldCharType="end"/>
        </w:r>
      </w:ins>
    </w:p>
    <w:p w14:paraId="1D9FDDDD" w14:textId="7F9B51E1" w:rsidR="00994E29" w:rsidRPr="00994E29" w:rsidRDefault="00994E29">
      <w:pPr>
        <w:pStyle w:val="TM4"/>
        <w:tabs>
          <w:tab w:val="right" w:leader="dot" w:pos="9062"/>
        </w:tabs>
        <w:rPr>
          <w:ins w:id="1091" w:author="PC" w:date="2020-01-11T11:50:00Z"/>
          <w:rFonts w:asciiTheme="minorHAnsi" w:eastAsiaTheme="minorEastAsia" w:hAnsiTheme="minorHAnsi" w:cstheme="minorHAnsi"/>
          <w:noProof/>
          <w:sz w:val="22"/>
          <w:lang w:val="fr-FR" w:eastAsia="fr-FR"/>
          <w:rPrChange w:id="1092" w:author="PC" w:date="2020-01-11T11:59:00Z">
            <w:rPr>
              <w:ins w:id="1093" w:author="PC" w:date="2020-01-11T11:50:00Z"/>
              <w:rFonts w:asciiTheme="minorHAnsi" w:eastAsiaTheme="minorEastAsia" w:hAnsiTheme="minorHAnsi"/>
              <w:noProof/>
              <w:sz w:val="22"/>
              <w:lang w:val="fr-FR" w:eastAsia="fr-FR"/>
            </w:rPr>
          </w:rPrChange>
        </w:rPr>
      </w:pPr>
      <w:ins w:id="1094" w:author="PC" w:date="2020-01-11T11:50:00Z">
        <w:r w:rsidRPr="00994E29">
          <w:rPr>
            <w:rStyle w:val="Lienhypertexte"/>
            <w:rFonts w:asciiTheme="minorHAnsi" w:hAnsiTheme="minorHAnsi" w:cstheme="minorHAnsi"/>
            <w:noProof/>
            <w:rPrChange w:id="1095" w:author="PC" w:date="2020-01-11T11:59:00Z">
              <w:rPr>
                <w:rStyle w:val="Lienhypertexte"/>
                <w:noProof/>
              </w:rPr>
            </w:rPrChange>
          </w:rPr>
          <w:fldChar w:fldCharType="begin"/>
        </w:r>
        <w:r w:rsidRPr="00994E29">
          <w:rPr>
            <w:rStyle w:val="Lienhypertexte"/>
            <w:rFonts w:asciiTheme="minorHAnsi" w:hAnsiTheme="minorHAnsi" w:cstheme="minorHAnsi"/>
            <w:noProof/>
            <w:rPrChange w:id="1096" w:author="PC" w:date="2020-01-11T11:59:00Z">
              <w:rPr>
                <w:rStyle w:val="Lienhypertexte"/>
                <w:noProof/>
              </w:rPr>
            </w:rPrChange>
          </w:rPr>
          <w:instrText xml:space="preserve"> </w:instrText>
        </w:r>
        <w:r w:rsidRPr="00994E29">
          <w:rPr>
            <w:rFonts w:asciiTheme="minorHAnsi" w:hAnsiTheme="minorHAnsi" w:cstheme="minorHAnsi"/>
            <w:noProof/>
            <w:rPrChange w:id="1097" w:author="PC" w:date="2020-01-11T11:59:00Z">
              <w:rPr>
                <w:noProof/>
              </w:rPr>
            </w:rPrChange>
          </w:rPr>
          <w:instrText>HYPERLINK \l "_Toc29635985"</w:instrText>
        </w:r>
        <w:r w:rsidRPr="00994E29">
          <w:rPr>
            <w:rStyle w:val="Lienhypertexte"/>
            <w:rFonts w:asciiTheme="minorHAnsi" w:hAnsiTheme="minorHAnsi" w:cstheme="minorHAnsi"/>
            <w:noProof/>
            <w:rPrChange w:id="1098"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099" w:author="PC" w:date="2020-01-11T11:59:00Z">
              <w:rPr>
                <w:rStyle w:val="Lienhypertexte"/>
                <w:noProof/>
              </w:rPr>
            </w:rPrChange>
          </w:rPr>
          <w:fldChar w:fldCharType="separate"/>
        </w:r>
        <w:r w:rsidRPr="00994E29">
          <w:rPr>
            <w:rStyle w:val="Lienhypertexte"/>
            <w:rFonts w:asciiTheme="minorHAnsi" w:hAnsiTheme="minorHAnsi" w:cstheme="minorHAnsi"/>
            <w:noProof/>
            <w:lang w:val="fr-FR"/>
            <w:rPrChange w:id="1100" w:author="PC" w:date="2020-01-11T11:59:00Z">
              <w:rPr>
                <w:rStyle w:val="Lienhypertexte"/>
                <w:noProof/>
                <w:lang w:val="fr-FR"/>
              </w:rPr>
            </w:rPrChange>
          </w:rPr>
          <w:t>3.2.1. Analyse SWOT</w:t>
        </w:r>
        <w:r w:rsidRPr="00994E29">
          <w:rPr>
            <w:rFonts w:asciiTheme="minorHAnsi" w:hAnsiTheme="minorHAnsi" w:cstheme="minorHAnsi"/>
            <w:noProof/>
            <w:webHidden/>
            <w:rPrChange w:id="1101" w:author="PC" w:date="2020-01-11T11:59:00Z">
              <w:rPr>
                <w:noProof/>
                <w:webHidden/>
              </w:rPr>
            </w:rPrChange>
          </w:rPr>
          <w:tab/>
        </w:r>
        <w:r w:rsidRPr="00994E29">
          <w:rPr>
            <w:rFonts w:asciiTheme="minorHAnsi" w:hAnsiTheme="minorHAnsi" w:cstheme="minorHAnsi"/>
            <w:noProof/>
            <w:webHidden/>
            <w:rPrChange w:id="1102" w:author="PC" w:date="2020-01-11T11:59:00Z">
              <w:rPr>
                <w:noProof/>
                <w:webHidden/>
              </w:rPr>
            </w:rPrChange>
          </w:rPr>
          <w:fldChar w:fldCharType="begin"/>
        </w:r>
        <w:r w:rsidRPr="00994E29">
          <w:rPr>
            <w:rFonts w:asciiTheme="minorHAnsi" w:hAnsiTheme="minorHAnsi" w:cstheme="minorHAnsi"/>
            <w:noProof/>
            <w:webHidden/>
            <w:rPrChange w:id="1103" w:author="PC" w:date="2020-01-11T11:59:00Z">
              <w:rPr>
                <w:noProof/>
                <w:webHidden/>
              </w:rPr>
            </w:rPrChange>
          </w:rPr>
          <w:instrText xml:space="preserve"> PAGEREF _Toc29635985 \h </w:instrText>
        </w:r>
      </w:ins>
      <w:r w:rsidRPr="00994E29">
        <w:rPr>
          <w:rFonts w:asciiTheme="minorHAnsi" w:hAnsiTheme="minorHAnsi" w:cstheme="minorHAnsi"/>
          <w:noProof/>
          <w:webHidden/>
          <w:rPrChange w:id="1104"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105" w:author="PC" w:date="2020-01-11T11:59:00Z">
            <w:rPr>
              <w:noProof/>
              <w:webHidden/>
            </w:rPr>
          </w:rPrChange>
        </w:rPr>
        <w:fldChar w:fldCharType="separate"/>
      </w:r>
      <w:ins w:id="1106" w:author="PC" w:date="2020-01-11T12:00:00Z">
        <w:r>
          <w:rPr>
            <w:rFonts w:asciiTheme="minorHAnsi" w:hAnsiTheme="minorHAnsi" w:cstheme="minorHAnsi"/>
            <w:noProof/>
            <w:webHidden/>
          </w:rPr>
          <w:t>51</w:t>
        </w:r>
      </w:ins>
      <w:ins w:id="1107" w:author="PC" w:date="2020-01-11T11:50:00Z">
        <w:r w:rsidRPr="00994E29">
          <w:rPr>
            <w:rFonts w:asciiTheme="minorHAnsi" w:hAnsiTheme="minorHAnsi" w:cstheme="minorHAnsi"/>
            <w:noProof/>
            <w:webHidden/>
            <w:rPrChange w:id="1108" w:author="PC" w:date="2020-01-11T11:59:00Z">
              <w:rPr>
                <w:noProof/>
                <w:webHidden/>
              </w:rPr>
            </w:rPrChange>
          </w:rPr>
          <w:fldChar w:fldCharType="end"/>
        </w:r>
        <w:r w:rsidRPr="00994E29">
          <w:rPr>
            <w:rStyle w:val="Lienhypertexte"/>
            <w:rFonts w:asciiTheme="minorHAnsi" w:hAnsiTheme="minorHAnsi" w:cstheme="minorHAnsi"/>
            <w:noProof/>
            <w:rPrChange w:id="1109" w:author="PC" w:date="2020-01-11T11:59:00Z">
              <w:rPr>
                <w:rStyle w:val="Lienhypertexte"/>
                <w:noProof/>
              </w:rPr>
            </w:rPrChange>
          </w:rPr>
          <w:fldChar w:fldCharType="end"/>
        </w:r>
      </w:ins>
    </w:p>
    <w:p w14:paraId="190F1DC3" w14:textId="3768E866" w:rsidR="00994E29" w:rsidRPr="00994E29" w:rsidRDefault="00994E29">
      <w:pPr>
        <w:pStyle w:val="TM4"/>
        <w:tabs>
          <w:tab w:val="right" w:leader="dot" w:pos="9062"/>
        </w:tabs>
        <w:rPr>
          <w:ins w:id="1110" w:author="PC" w:date="2020-01-11T11:50:00Z"/>
          <w:rFonts w:asciiTheme="minorHAnsi" w:eastAsiaTheme="minorEastAsia" w:hAnsiTheme="minorHAnsi" w:cstheme="minorHAnsi"/>
          <w:noProof/>
          <w:sz w:val="22"/>
          <w:lang w:val="fr-FR" w:eastAsia="fr-FR"/>
          <w:rPrChange w:id="1111" w:author="PC" w:date="2020-01-11T11:59:00Z">
            <w:rPr>
              <w:ins w:id="1112" w:author="PC" w:date="2020-01-11T11:50:00Z"/>
              <w:rFonts w:asciiTheme="minorHAnsi" w:eastAsiaTheme="minorEastAsia" w:hAnsiTheme="minorHAnsi"/>
              <w:noProof/>
              <w:sz w:val="22"/>
              <w:lang w:val="fr-FR" w:eastAsia="fr-FR"/>
            </w:rPr>
          </w:rPrChange>
        </w:rPr>
      </w:pPr>
      <w:ins w:id="1113" w:author="PC" w:date="2020-01-11T11:50:00Z">
        <w:r w:rsidRPr="00994E29">
          <w:rPr>
            <w:rStyle w:val="Lienhypertexte"/>
            <w:rFonts w:asciiTheme="minorHAnsi" w:hAnsiTheme="minorHAnsi" w:cstheme="minorHAnsi"/>
            <w:noProof/>
            <w:rPrChange w:id="1114" w:author="PC" w:date="2020-01-11T11:59:00Z">
              <w:rPr>
                <w:rStyle w:val="Lienhypertexte"/>
                <w:noProof/>
              </w:rPr>
            </w:rPrChange>
          </w:rPr>
          <w:fldChar w:fldCharType="begin"/>
        </w:r>
        <w:r w:rsidRPr="00994E29">
          <w:rPr>
            <w:rStyle w:val="Lienhypertexte"/>
            <w:rFonts w:asciiTheme="minorHAnsi" w:hAnsiTheme="minorHAnsi" w:cstheme="minorHAnsi"/>
            <w:noProof/>
            <w:rPrChange w:id="1115" w:author="PC" w:date="2020-01-11T11:59:00Z">
              <w:rPr>
                <w:rStyle w:val="Lienhypertexte"/>
                <w:noProof/>
              </w:rPr>
            </w:rPrChange>
          </w:rPr>
          <w:instrText xml:space="preserve"> </w:instrText>
        </w:r>
        <w:r w:rsidRPr="00994E29">
          <w:rPr>
            <w:rFonts w:asciiTheme="minorHAnsi" w:hAnsiTheme="minorHAnsi" w:cstheme="minorHAnsi"/>
            <w:noProof/>
            <w:rPrChange w:id="1116" w:author="PC" w:date="2020-01-11T11:59:00Z">
              <w:rPr>
                <w:noProof/>
              </w:rPr>
            </w:rPrChange>
          </w:rPr>
          <w:instrText>HYPERLINK \l "_Toc29635986"</w:instrText>
        </w:r>
        <w:r w:rsidRPr="00994E29">
          <w:rPr>
            <w:rStyle w:val="Lienhypertexte"/>
            <w:rFonts w:asciiTheme="minorHAnsi" w:hAnsiTheme="minorHAnsi" w:cstheme="minorHAnsi"/>
            <w:noProof/>
            <w:rPrChange w:id="1117"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118" w:author="PC" w:date="2020-01-11T11:59:00Z">
              <w:rPr>
                <w:rStyle w:val="Lienhypertexte"/>
                <w:noProof/>
              </w:rPr>
            </w:rPrChange>
          </w:rPr>
          <w:fldChar w:fldCharType="separate"/>
        </w:r>
        <w:r w:rsidRPr="00994E29">
          <w:rPr>
            <w:rStyle w:val="Lienhypertexte"/>
            <w:rFonts w:asciiTheme="minorHAnsi" w:hAnsiTheme="minorHAnsi" w:cstheme="minorHAnsi"/>
            <w:noProof/>
            <w:lang w:val="fr-FR"/>
            <w:rPrChange w:id="1119" w:author="PC" w:date="2020-01-11T11:59:00Z">
              <w:rPr>
                <w:rStyle w:val="Lienhypertexte"/>
                <w:noProof/>
                <w:lang w:val="fr-FR"/>
              </w:rPr>
            </w:rPrChange>
          </w:rPr>
          <w:t>3.2.2. L’analyse ACAN</w:t>
        </w:r>
        <w:r w:rsidRPr="00994E29">
          <w:rPr>
            <w:rFonts w:asciiTheme="minorHAnsi" w:hAnsiTheme="minorHAnsi" w:cstheme="minorHAnsi"/>
            <w:noProof/>
            <w:webHidden/>
            <w:rPrChange w:id="1120" w:author="PC" w:date="2020-01-11T11:59:00Z">
              <w:rPr>
                <w:noProof/>
                <w:webHidden/>
              </w:rPr>
            </w:rPrChange>
          </w:rPr>
          <w:tab/>
        </w:r>
        <w:r w:rsidRPr="00994E29">
          <w:rPr>
            <w:rFonts w:asciiTheme="minorHAnsi" w:hAnsiTheme="minorHAnsi" w:cstheme="minorHAnsi"/>
            <w:noProof/>
            <w:webHidden/>
            <w:rPrChange w:id="1121" w:author="PC" w:date="2020-01-11T11:59:00Z">
              <w:rPr>
                <w:noProof/>
                <w:webHidden/>
              </w:rPr>
            </w:rPrChange>
          </w:rPr>
          <w:fldChar w:fldCharType="begin"/>
        </w:r>
        <w:r w:rsidRPr="00994E29">
          <w:rPr>
            <w:rFonts w:asciiTheme="minorHAnsi" w:hAnsiTheme="minorHAnsi" w:cstheme="minorHAnsi"/>
            <w:noProof/>
            <w:webHidden/>
            <w:rPrChange w:id="1122" w:author="PC" w:date="2020-01-11T11:59:00Z">
              <w:rPr>
                <w:noProof/>
                <w:webHidden/>
              </w:rPr>
            </w:rPrChange>
          </w:rPr>
          <w:instrText xml:space="preserve"> PAGEREF _Toc29635986 \h </w:instrText>
        </w:r>
      </w:ins>
      <w:r w:rsidRPr="00994E29">
        <w:rPr>
          <w:rFonts w:asciiTheme="minorHAnsi" w:hAnsiTheme="minorHAnsi" w:cstheme="minorHAnsi"/>
          <w:noProof/>
          <w:webHidden/>
          <w:rPrChange w:id="1123"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124" w:author="PC" w:date="2020-01-11T11:59:00Z">
            <w:rPr>
              <w:noProof/>
              <w:webHidden/>
            </w:rPr>
          </w:rPrChange>
        </w:rPr>
        <w:fldChar w:fldCharType="separate"/>
      </w:r>
      <w:ins w:id="1125" w:author="PC" w:date="2020-01-11T12:00:00Z">
        <w:r>
          <w:rPr>
            <w:rFonts w:asciiTheme="minorHAnsi" w:hAnsiTheme="minorHAnsi" w:cstheme="minorHAnsi"/>
            <w:noProof/>
            <w:webHidden/>
          </w:rPr>
          <w:t>53</w:t>
        </w:r>
      </w:ins>
      <w:ins w:id="1126" w:author="PC" w:date="2020-01-11T11:50:00Z">
        <w:r w:rsidRPr="00994E29">
          <w:rPr>
            <w:rFonts w:asciiTheme="minorHAnsi" w:hAnsiTheme="minorHAnsi" w:cstheme="minorHAnsi"/>
            <w:noProof/>
            <w:webHidden/>
            <w:rPrChange w:id="1127" w:author="PC" w:date="2020-01-11T11:59:00Z">
              <w:rPr>
                <w:noProof/>
                <w:webHidden/>
              </w:rPr>
            </w:rPrChange>
          </w:rPr>
          <w:fldChar w:fldCharType="end"/>
        </w:r>
        <w:r w:rsidRPr="00994E29">
          <w:rPr>
            <w:rStyle w:val="Lienhypertexte"/>
            <w:rFonts w:asciiTheme="minorHAnsi" w:hAnsiTheme="minorHAnsi" w:cstheme="minorHAnsi"/>
            <w:noProof/>
            <w:rPrChange w:id="1128" w:author="PC" w:date="2020-01-11T11:59:00Z">
              <w:rPr>
                <w:rStyle w:val="Lienhypertexte"/>
                <w:noProof/>
              </w:rPr>
            </w:rPrChange>
          </w:rPr>
          <w:fldChar w:fldCharType="end"/>
        </w:r>
      </w:ins>
    </w:p>
    <w:p w14:paraId="73F57756" w14:textId="2D19D060" w:rsidR="00994E29" w:rsidRPr="00994E29" w:rsidRDefault="00994E29">
      <w:pPr>
        <w:pStyle w:val="TM2"/>
        <w:numPr>
          <w:ilvl w:val="0"/>
          <w:numId w:val="0"/>
        </w:numPr>
        <w:ind w:left="709" w:hanging="229"/>
        <w:rPr>
          <w:ins w:id="1129" w:author="PC" w:date="2020-01-11T11:50:00Z"/>
          <w:rFonts w:asciiTheme="minorHAnsi" w:eastAsiaTheme="minorEastAsia" w:hAnsiTheme="minorHAnsi" w:cstheme="minorHAnsi"/>
          <w:noProof/>
          <w:sz w:val="22"/>
          <w:lang w:val="fr-FR" w:eastAsia="fr-FR"/>
          <w:rPrChange w:id="1130" w:author="PC" w:date="2020-01-11T11:59:00Z">
            <w:rPr>
              <w:ins w:id="1131" w:author="PC" w:date="2020-01-11T11:50:00Z"/>
              <w:rFonts w:asciiTheme="minorHAnsi" w:eastAsiaTheme="minorEastAsia" w:hAnsiTheme="minorHAnsi"/>
              <w:noProof/>
              <w:sz w:val="22"/>
              <w:lang w:val="fr-FR" w:eastAsia="fr-FR"/>
            </w:rPr>
          </w:rPrChange>
        </w:rPr>
        <w:pPrChange w:id="1132" w:author="PC" w:date="2020-01-11T11:58:00Z">
          <w:pPr>
            <w:pStyle w:val="TM2"/>
            <w:tabs>
              <w:tab w:val="left" w:pos="720"/>
            </w:tabs>
          </w:pPr>
        </w:pPrChange>
      </w:pPr>
      <w:ins w:id="1133" w:author="PC" w:date="2020-01-11T11:50:00Z">
        <w:r w:rsidRPr="00994E29">
          <w:rPr>
            <w:rStyle w:val="Lienhypertexte"/>
            <w:rFonts w:asciiTheme="minorHAnsi" w:hAnsiTheme="minorHAnsi" w:cstheme="minorHAnsi"/>
            <w:noProof/>
            <w:rPrChange w:id="1134" w:author="PC" w:date="2020-01-11T11:59:00Z">
              <w:rPr>
                <w:rStyle w:val="Lienhypertexte"/>
                <w:noProof/>
              </w:rPr>
            </w:rPrChange>
          </w:rPr>
          <w:fldChar w:fldCharType="begin"/>
        </w:r>
        <w:r w:rsidRPr="00994E29">
          <w:rPr>
            <w:rStyle w:val="Lienhypertexte"/>
            <w:rFonts w:asciiTheme="minorHAnsi" w:hAnsiTheme="minorHAnsi" w:cstheme="minorHAnsi"/>
            <w:noProof/>
            <w:rPrChange w:id="1135" w:author="PC" w:date="2020-01-11T11:59:00Z">
              <w:rPr>
                <w:rStyle w:val="Lienhypertexte"/>
                <w:noProof/>
              </w:rPr>
            </w:rPrChange>
          </w:rPr>
          <w:instrText xml:space="preserve"> </w:instrText>
        </w:r>
        <w:r w:rsidRPr="00994E29">
          <w:rPr>
            <w:rFonts w:asciiTheme="minorHAnsi" w:hAnsiTheme="minorHAnsi" w:cstheme="minorHAnsi"/>
            <w:noProof/>
            <w:rPrChange w:id="1136" w:author="PC" w:date="2020-01-11T11:59:00Z">
              <w:rPr>
                <w:noProof/>
              </w:rPr>
            </w:rPrChange>
          </w:rPr>
          <w:instrText>HYPERLINK \l "_Toc29635987"</w:instrText>
        </w:r>
        <w:r w:rsidRPr="00994E29">
          <w:rPr>
            <w:rStyle w:val="Lienhypertexte"/>
            <w:rFonts w:asciiTheme="minorHAnsi" w:hAnsiTheme="minorHAnsi" w:cstheme="minorHAnsi"/>
            <w:noProof/>
            <w:rPrChange w:id="1137"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138" w:author="PC" w:date="2020-01-11T11:59:00Z">
              <w:rPr>
                <w:rStyle w:val="Lienhypertexte"/>
                <w:noProof/>
              </w:rPr>
            </w:rPrChange>
          </w:rPr>
          <w:fldChar w:fldCharType="separate"/>
        </w:r>
        <w:r w:rsidRPr="00994E29">
          <w:rPr>
            <w:rStyle w:val="Lienhypertexte"/>
            <w:rFonts w:asciiTheme="minorHAnsi" w:hAnsiTheme="minorHAnsi" w:cstheme="minorHAnsi"/>
            <w:noProof/>
            <w:lang w:val="fr-FR"/>
            <w:rPrChange w:id="1139" w:author="PC" w:date="2020-01-11T11:59:00Z">
              <w:rPr>
                <w:rStyle w:val="Lienhypertexte"/>
                <w:noProof/>
                <w:lang w:val="fr-FR"/>
              </w:rPr>
            </w:rPrChange>
          </w:rPr>
          <w:t>4.</w:t>
        </w:r>
        <w:r w:rsidRPr="00994E29">
          <w:rPr>
            <w:rFonts w:asciiTheme="minorHAnsi" w:eastAsiaTheme="minorEastAsia" w:hAnsiTheme="minorHAnsi" w:cstheme="minorHAnsi"/>
            <w:noProof/>
            <w:sz w:val="22"/>
            <w:lang w:val="fr-FR" w:eastAsia="fr-FR"/>
            <w:rPrChange w:id="1140" w:author="PC" w:date="2020-01-11T11:59:00Z">
              <w:rPr>
                <w:rFonts w:asciiTheme="minorHAnsi" w:eastAsiaTheme="minorEastAsia" w:hAnsiTheme="minorHAnsi"/>
                <w:noProof/>
                <w:sz w:val="22"/>
                <w:lang w:val="fr-FR" w:eastAsia="fr-FR"/>
              </w:rPr>
            </w:rPrChange>
          </w:rPr>
          <w:tab/>
        </w:r>
        <w:r w:rsidRPr="00994E29">
          <w:rPr>
            <w:rStyle w:val="Lienhypertexte"/>
            <w:rFonts w:asciiTheme="minorHAnsi" w:hAnsiTheme="minorHAnsi" w:cstheme="minorHAnsi"/>
            <w:noProof/>
            <w:lang w:val="fr-FR" w:bidi="hi-IN"/>
            <w:rPrChange w:id="1141" w:author="PC" w:date="2020-01-11T11:59:00Z">
              <w:rPr>
                <w:rStyle w:val="Lienhypertexte"/>
                <w:noProof/>
                <w:lang w:val="fr-FR" w:bidi="hi-IN"/>
              </w:rPr>
            </w:rPrChange>
          </w:rPr>
          <w:t>Résultats : Un diagnostic selon 2 axes</w:t>
        </w:r>
        <w:r w:rsidRPr="00994E29">
          <w:rPr>
            <w:rFonts w:asciiTheme="minorHAnsi" w:hAnsiTheme="minorHAnsi" w:cstheme="minorHAnsi"/>
            <w:noProof/>
            <w:webHidden/>
            <w:rPrChange w:id="1142" w:author="PC" w:date="2020-01-11T11:59:00Z">
              <w:rPr>
                <w:noProof/>
                <w:webHidden/>
              </w:rPr>
            </w:rPrChange>
          </w:rPr>
          <w:tab/>
        </w:r>
        <w:r w:rsidRPr="00994E29">
          <w:rPr>
            <w:rFonts w:asciiTheme="minorHAnsi" w:hAnsiTheme="minorHAnsi" w:cstheme="minorHAnsi"/>
            <w:noProof/>
            <w:webHidden/>
            <w:rPrChange w:id="1143" w:author="PC" w:date="2020-01-11T11:59:00Z">
              <w:rPr>
                <w:noProof/>
                <w:webHidden/>
              </w:rPr>
            </w:rPrChange>
          </w:rPr>
          <w:fldChar w:fldCharType="begin"/>
        </w:r>
        <w:r w:rsidRPr="00994E29">
          <w:rPr>
            <w:rFonts w:asciiTheme="minorHAnsi" w:hAnsiTheme="minorHAnsi" w:cstheme="minorHAnsi"/>
            <w:noProof/>
            <w:webHidden/>
            <w:rPrChange w:id="1144" w:author="PC" w:date="2020-01-11T11:59:00Z">
              <w:rPr>
                <w:noProof/>
                <w:webHidden/>
              </w:rPr>
            </w:rPrChange>
          </w:rPr>
          <w:instrText xml:space="preserve"> PAGEREF _Toc29635987 \h </w:instrText>
        </w:r>
      </w:ins>
      <w:r w:rsidRPr="00994E29">
        <w:rPr>
          <w:rFonts w:asciiTheme="minorHAnsi" w:hAnsiTheme="minorHAnsi" w:cstheme="minorHAnsi"/>
          <w:noProof/>
          <w:webHidden/>
          <w:rPrChange w:id="1145"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146" w:author="PC" w:date="2020-01-11T11:59:00Z">
            <w:rPr>
              <w:noProof/>
              <w:webHidden/>
            </w:rPr>
          </w:rPrChange>
        </w:rPr>
        <w:fldChar w:fldCharType="separate"/>
      </w:r>
      <w:ins w:id="1147" w:author="PC" w:date="2020-01-11T12:00:00Z">
        <w:r>
          <w:rPr>
            <w:rFonts w:asciiTheme="minorHAnsi" w:hAnsiTheme="minorHAnsi" w:cstheme="minorHAnsi"/>
            <w:noProof/>
            <w:webHidden/>
          </w:rPr>
          <w:t>55</w:t>
        </w:r>
      </w:ins>
      <w:ins w:id="1148" w:author="PC" w:date="2020-01-11T11:50:00Z">
        <w:r w:rsidRPr="00994E29">
          <w:rPr>
            <w:rFonts w:asciiTheme="minorHAnsi" w:hAnsiTheme="minorHAnsi" w:cstheme="minorHAnsi"/>
            <w:noProof/>
            <w:webHidden/>
            <w:rPrChange w:id="1149" w:author="PC" w:date="2020-01-11T11:59:00Z">
              <w:rPr>
                <w:noProof/>
                <w:webHidden/>
              </w:rPr>
            </w:rPrChange>
          </w:rPr>
          <w:fldChar w:fldCharType="end"/>
        </w:r>
        <w:r w:rsidRPr="00994E29">
          <w:rPr>
            <w:rStyle w:val="Lienhypertexte"/>
            <w:rFonts w:asciiTheme="minorHAnsi" w:hAnsiTheme="minorHAnsi" w:cstheme="minorHAnsi"/>
            <w:noProof/>
            <w:rPrChange w:id="1150" w:author="PC" w:date="2020-01-11T11:59:00Z">
              <w:rPr>
                <w:rStyle w:val="Lienhypertexte"/>
                <w:noProof/>
              </w:rPr>
            </w:rPrChange>
          </w:rPr>
          <w:fldChar w:fldCharType="end"/>
        </w:r>
      </w:ins>
    </w:p>
    <w:p w14:paraId="2AF0129C" w14:textId="24315807" w:rsidR="00994E29" w:rsidRPr="00994E29" w:rsidRDefault="00994E29">
      <w:pPr>
        <w:pStyle w:val="TM3"/>
        <w:tabs>
          <w:tab w:val="right" w:leader="dot" w:pos="9062"/>
        </w:tabs>
        <w:rPr>
          <w:ins w:id="1151" w:author="PC" w:date="2020-01-11T11:50:00Z"/>
          <w:rFonts w:asciiTheme="minorHAnsi" w:eastAsiaTheme="minorEastAsia" w:hAnsiTheme="minorHAnsi" w:cstheme="minorHAnsi"/>
          <w:noProof/>
          <w:sz w:val="22"/>
          <w:lang w:val="fr-FR" w:eastAsia="fr-FR"/>
          <w:rPrChange w:id="1152" w:author="PC" w:date="2020-01-11T11:59:00Z">
            <w:rPr>
              <w:ins w:id="1153" w:author="PC" w:date="2020-01-11T11:50:00Z"/>
              <w:rFonts w:asciiTheme="minorHAnsi" w:eastAsiaTheme="minorEastAsia" w:hAnsiTheme="minorHAnsi"/>
              <w:noProof/>
              <w:sz w:val="22"/>
              <w:lang w:val="fr-FR" w:eastAsia="fr-FR"/>
            </w:rPr>
          </w:rPrChange>
        </w:rPr>
      </w:pPr>
      <w:ins w:id="1154" w:author="PC" w:date="2020-01-11T11:50:00Z">
        <w:r w:rsidRPr="00994E29">
          <w:rPr>
            <w:rStyle w:val="Lienhypertexte"/>
            <w:rFonts w:asciiTheme="minorHAnsi" w:hAnsiTheme="minorHAnsi" w:cstheme="minorHAnsi"/>
            <w:noProof/>
            <w:rPrChange w:id="1155" w:author="PC" w:date="2020-01-11T11:59:00Z">
              <w:rPr>
                <w:rStyle w:val="Lienhypertexte"/>
                <w:noProof/>
              </w:rPr>
            </w:rPrChange>
          </w:rPr>
          <w:fldChar w:fldCharType="begin"/>
        </w:r>
        <w:r w:rsidRPr="00994E29">
          <w:rPr>
            <w:rStyle w:val="Lienhypertexte"/>
            <w:rFonts w:asciiTheme="minorHAnsi" w:hAnsiTheme="minorHAnsi" w:cstheme="minorHAnsi"/>
            <w:noProof/>
            <w:rPrChange w:id="1156" w:author="PC" w:date="2020-01-11T11:59:00Z">
              <w:rPr>
                <w:rStyle w:val="Lienhypertexte"/>
                <w:noProof/>
              </w:rPr>
            </w:rPrChange>
          </w:rPr>
          <w:instrText xml:space="preserve"> </w:instrText>
        </w:r>
        <w:r w:rsidRPr="00994E29">
          <w:rPr>
            <w:rFonts w:asciiTheme="minorHAnsi" w:hAnsiTheme="minorHAnsi" w:cstheme="minorHAnsi"/>
            <w:noProof/>
            <w:rPrChange w:id="1157" w:author="PC" w:date="2020-01-11T11:59:00Z">
              <w:rPr>
                <w:noProof/>
              </w:rPr>
            </w:rPrChange>
          </w:rPr>
          <w:instrText>HYPERLINK \l "_Toc29635988"</w:instrText>
        </w:r>
        <w:r w:rsidRPr="00994E29">
          <w:rPr>
            <w:rStyle w:val="Lienhypertexte"/>
            <w:rFonts w:asciiTheme="minorHAnsi" w:hAnsiTheme="minorHAnsi" w:cstheme="minorHAnsi"/>
            <w:noProof/>
            <w:rPrChange w:id="1158"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159" w:author="PC" w:date="2020-01-11T11:59:00Z">
              <w:rPr>
                <w:rStyle w:val="Lienhypertexte"/>
                <w:noProof/>
              </w:rPr>
            </w:rPrChange>
          </w:rPr>
          <w:fldChar w:fldCharType="separate"/>
        </w:r>
        <w:r w:rsidRPr="00994E29">
          <w:rPr>
            <w:rStyle w:val="Lienhypertexte"/>
            <w:rFonts w:asciiTheme="minorHAnsi" w:hAnsiTheme="minorHAnsi" w:cstheme="minorHAnsi"/>
            <w:noProof/>
            <w:lang w:eastAsia="zh-CN" w:bidi="hi-IN"/>
            <w:rPrChange w:id="1160" w:author="PC" w:date="2020-01-11T11:59:00Z">
              <w:rPr>
                <w:rStyle w:val="Lienhypertexte"/>
                <w:noProof/>
                <w:lang w:eastAsia="zh-CN" w:bidi="hi-IN"/>
              </w:rPr>
            </w:rPrChange>
          </w:rPr>
          <w:t>4.1. La nutrition</w:t>
        </w:r>
        <w:r w:rsidRPr="00994E29">
          <w:rPr>
            <w:rFonts w:asciiTheme="minorHAnsi" w:hAnsiTheme="minorHAnsi" w:cstheme="minorHAnsi"/>
            <w:noProof/>
            <w:webHidden/>
            <w:rPrChange w:id="1161" w:author="PC" w:date="2020-01-11T11:59:00Z">
              <w:rPr>
                <w:noProof/>
                <w:webHidden/>
              </w:rPr>
            </w:rPrChange>
          </w:rPr>
          <w:tab/>
        </w:r>
        <w:r w:rsidRPr="00994E29">
          <w:rPr>
            <w:rFonts w:asciiTheme="minorHAnsi" w:hAnsiTheme="minorHAnsi" w:cstheme="minorHAnsi"/>
            <w:noProof/>
            <w:webHidden/>
            <w:rPrChange w:id="1162" w:author="PC" w:date="2020-01-11T11:59:00Z">
              <w:rPr>
                <w:noProof/>
                <w:webHidden/>
              </w:rPr>
            </w:rPrChange>
          </w:rPr>
          <w:fldChar w:fldCharType="begin"/>
        </w:r>
        <w:r w:rsidRPr="00994E29">
          <w:rPr>
            <w:rFonts w:asciiTheme="minorHAnsi" w:hAnsiTheme="minorHAnsi" w:cstheme="minorHAnsi"/>
            <w:noProof/>
            <w:webHidden/>
            <w:rPrChange w:id="1163" w:author="PC" w:date="2020-01-11T11:59:00Z">
              <w:rPr>
                <w:noProof/>
                <w:webHidden/>
              </w:rPr>
            </w:rPrChange>
          </w:rPr>
          <w:instrText xml:space="preserve"> PAGEREF _Toc29635988 \h </w:instrText>
        </w:r>
      </w:ins>
      <w:r w:rsidRPr="00994E29">
        <w:rPr>
          <w:rFonts w:asciiTheme="minorHAnsi" w:hAnsiTheme="minorHAnsi" w:cstheme="minorHAnsi"/>
          <w:noProof/>
          <w:webHidden/>
          <w:rPrChange w:id="1164"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165" w:author="PC" w:date="2020-01-11T11:59:00Z">
            <w:rPr>
              <w:noProof/>
              <w:webHidden/>
            </w:rPr>
          </w:rPrChange>
        </w:rPr>
        <w:fldChar w:fldCharType="separate"/>
      </w:r>
      <w:ins w:id="1166" w:author="PC" w:date="2020-01-11T12:00:00Z">
        <w:r>
          <w:rPr>
            <w:rFonts w:asciiTheme="minorHAnsi" w:hAnsiTheme="minorHAnsi" w:cstheme="minorHAnsi"/>
            <w:noProof/>
            <w:webHidden/>
          </w:rPr>
          <w:t>55</w:t>
        </w:r>
      </w:ins>
      <w:ins w:id="1167" w:author="PC" w:date="2020-01-11T11:50:00Z">
        <w:r w:rsidRPr="00994E29">
          <w:rPr>
            <w:rFonts w:asciiTheme="minorHAnsi" w:hAnsiTheme="minorHAnsi" w:cstheme="minorHAnsi"/>
            <w:noProof/>
            <w:webHidden/>
            <w:rPrChange w:id="1168" w:author="PC" w:date="2020-01-11T11:59:00Z">
              <w:rPr>
                <w:noProof/>
                <w:webHidden/>
              </w:rPr>
            </w:rPrChange>
          </w:rPr>
          <w:fldChar w:fldCharType="end"/>
        </w:r>
        <w:r w:rsidRPr="00994E29">
          <w:rPr>
            <w:rStyle w:val="Lienhypertexte"/>
            <w:rFonts w:asciiTheme="minorHAnsi" w:hAnsiTheme="minorHAnsi" w:cstheme="minorHAnsi"/>
            <w:noProof/>
            <w:rPrChange w:id="1169" w:author="PC" w:date="2020-01-11T11:59:00Z">
              <w:rPr>
                <w:rStyle w:val="Lienhypertexte"/>
                <w:noProof/>
              </w:rPr>
            </w:rPrChange>
          </w:rPr>
          <w:fldChar w:fldCharType="end"/>
        </w:r>
      </w:ins>
    </w:p>
    <w:p w14:paraId="5706A198" w14:textId="7EDFD455" w:rsidR="00994E29" w:rsidRPr="00994E29" w:rsidRDefault="00994E29">
      <w:pPr>
        <w:pStyle w:val="TM4"/>
        <w:tabs>
          <w:tab w:val="right" w:leader="dot" w:pos="9062"/>
        </w:tabs>
        <w:rPr>
          <w:ins w:id="1170" w:author="PC" w:date="2020-01-11T11:50:00Z"/>
          <w:rFonts w:asciiTheme="minorHAnsi" w:eastAsiaTheme="minorEastAsia" w:hAnsiTheme="minorHAnsi" w:cstheme="minorHAnsi"/>
          <w:noProof/>
          <w:sz w:val="22"/>
          <w:lang w:val="fr-FR" w:eastAsia="fr-FR"/>
          <w:rPrChange w:id="1171" w:author="PC" w:date="2020-01-11T11:59:00Z">
            <w:rPr>
              <w:ins w:id="1172" w:author="PC" w:date="2020-01-11T11:50:00Z"/>
              <w:rFonts w:asciiTheme="minorHAnsi" w:eastAsiaTheme="minorEastAsia" w:hAnsiTheme="minorHAnsi"/>
              <w:noProof/>
              <w:sz w:val="22"/>
              <w:lang w:val="fr-FR" w:eastAsia="fr-FR"/>
            </w:rPr>
          </w:rPrChange>
        </w:rPr>
      </w:pPr>
      <w:ins w:id="1173" w:author="PC" w:date="2020-01-11T11:50:00Z">
        <w:r w:rsidRPr="00994E29">
          <w:rPr>
            <w:rStyle w:val="Lienhypertexte"/>
            <w:rFonts w:asciiTheme="minorHAnsi" w:hAnsiTheme="minorHAnsi" w:cstheme="minorHAnsi"/>
            <w:noProof/>
            <w:rPrChange w:id="1174" w:author="PC" w:date="2020-01-11T11:59:00Z">
              <w:rPr>
                <w:rStyle w:val="Lienhypertexte"/>
                <w:noProof/>
              </w:rPr>
            </w:rPrChange>
          </w:rPr>
          <w:fldChar w:fldCharType="begin"/>
        </w:r>
        <w:r w:rsidRPr="00994E29">
          <w:rPr>
            <w:rStyle w:val="Lienhypertexte"/>
            <w:rFonts w:asciiTheme="minorHAnsi" w:hAnsiTheme="minorHAnsi" w:cstheme="minorHAnsi"/>
            <w:noProof/>
            <w:rPrChange w:id="1175" w:author="PC" w:date="2020-01-11T11:59:00Z">
              <w:rPr>
                <w:rStyle w:val="Lienhypertexte"/>
                <w:noProof/>
              </w:rPr>
            </w:rPrChange>
          </w:rPr>
          <w:instrText xml:space="preserve"> </w:instrText>
        </w:r>
        <w:r w:rsidRPr="00994E29">
          <w:rPr>
            <w:rFonts w:asciiTheme="minorHAnsi" w:hAnsiTheme="minorHAnsi" w:cstheme="minorHAnsi"/>
            <w:noProof/>
            <w:rPrChange w:id="1176" w:author="PC" w:date="2020-01-11T11:59:00Z">
              <w:rPr>
                <w:noProof/>
              </w:rPr>
            </w:rPrChange>
          </w:rPr>
          <w:instrText>HYPERLINK \l "_Toc29635989"</w:instrText>
        </w:r>
        <w:r w:rsidRPr="00994E29">
          <w:rPr>
            <w:rStyle w:val="Lienhypertexte"/>
            <w:rFonts w:asciiTheme="minorHAnsi" w:hAnsiTheme="minorHAnsi" w:cstheme="minorHAnsi"/>
            <w:noProof/>
            <w:rPrChange w:id="1177"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178" w:author="PC" w:date="2020-01-11T11:59:00Z">
              <w:rPr>
                <w:rStyle w:val="Lienhypertexte"/>
                <w:noProof/>
              </w:rPr>
            </w:rPrChange>
          </w:rPr>
          <w:fldChar w:fldCharType="separate"/>
        </w:r>
        <w:r w:rsidRPr="00994E29">
          <w:rPr>
            <w:rStyle w:val="Lienhypertexte"/>
            <w:rFonts w:asciiTheme="minorHAnsi" w:hAnsiTheme="minorHAnsi" w:cstheme="minorHAnsi"/>
            <w:noProof/>
            <w:lang w:eastAsia="zh-CN" w:bidi="hi-IN"/>
            <w:rPrChange w:id="1179" w:author="PC" w:date="2020-01-11T11:59:00Z">
              <w:rPr>
                <w:rStyle w:val="Lienhypertexte"/>
                <w:noProof/>
                <w:lang w:eastAsia="zh-CN" w:bidi="hi-IN"/>
              </w:rPr>
            </w:rPrChange>
          </w:rPr>
          <w:t>4.1.1. L’organisation de la distribution des repas</w:t>
        </w:r>
        <w:r w:rsidRPr="00994E29">
          <w:rPr>
            <w:rFonts w:asciiTheme="minorHAnsi" w:hAnsiTheme="minorHAnsi" w:cstheme="minorHAnsi"/>
            <w:noProof/>
            <w:webHidden/>
            <w:rPrChange w:id="1180" w:author="PC" w:date="2020-01-11T11:59:00Z">
              <w:rPr>
                <w:noProof/>
                <w:webHidden/>
              </w:rPr>
            </w:rPrChange>
          </w:rPr>
          <w:tab/>
        </w:r>
        <w:r w:rsidRPr="00994E29">
          <w:rPr>
            <w:rFonts w:asciiTheme="minorHAnsi" w:hAnsiTheme="minorHAnsi" w:cstheme="minorHAnsi"/>
            <w:noProof/>
            <w:webHidden/>
            <w:rPrChange w:id="1181" w:author="PC" w:date="2020-01-11T11:59:00Z">
              <w:rPr>
                <w:noProof/>
                <w:webHidden/>
              </w:rPr>
            </w:rPrChange>
          </w:rPr>
          <w:fldChar w:fldCharType="begin"/>
        </w:r>
        <w:r w:rsidRPr="00994E29">
          <w:rPr>
            <w:rFonts w:asciiTheme="minorHAnsi" w:hAnsiTheme="minorHAnsi" w:cstheme="minorHAnsi"/>
            <w:noProof/>
            <w:webHidden/>
            <w:rPrChange w:id="1182" w:author="PC" w:date="2020-01-11T11:59:00Z">
              <w:rPr>
                <w:noProof/>
                <w:webHidden/>
              </w:rPr>
            </w:rPrChange>
          </w:rPr>
          <w:instrText xml:space="preserve"> PAGEREF _Toc29635989 \h </w:instrText>
        </w:r>
      </w:ins>
      <w:r w:rsidRPr="00994E29">
        <w:rPr>
          <w:rFonts w:asciiTheme="minorHAnsi" w:hAnsiTheme="minorHAnsi" w:cstheme="minorHAnsi"/>
          <w:noProof/>
          <w:webHidden/>
          <w:rPrChange w:id="1183"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184" w:author="PC" w:date="2020-01-11T11:59:00Z">
            <w:rPr>
              <w:noProof/>
              <w:webHidden/>
            </w:rPr>
          </w:rPrChange>
        </w:rPr>
        <w:fldChar w:fldCharType="separate"/>
      </w:r>
      <w:ins w:id="1185" w:author="PC" w:date="2020-01-11T12:00:00Z">
        <w:r>
          <w:rPr>
            <w:rFonts w:asciiTheme="minorHAnsi" w:hAnsiTheme="minorHAnsi" w:cstheme="minorHAnsi"/>
            <w:noProof/>
            <w:webHidden/>
          </w:rPr>
          <w:t>55</w:t>
        </w:r>
      </w:ins>
      <w:ins w:id="1186" w:author="PC" w:date="2020-01-11T11:50:00Z">
        <w:r w:rsidRPr="00994E29">
          <w:rPr>
            <w:rFonts w:asciiTheme="minorHAnsi" w:hAnsiTheme="minorHAnsi" w:cstheme="minorHAnsi"/>
            <w:noProof/>
            <w:webHidden/>
            <w:rPrChange w:id="1187" w:author="PC" w:date="2020-01-11T11:59:00Z">
              <w:rPr>
                <w:noProof/>
                <w:webHidden/>
              </w:rPr>
            </w:rPrChange>
          </w:rPr>
          <w:fldChar w:fldCharType="end"/>
        </w:r>
        <w:r w:rsidRPr="00994E29">
          <w:rPr>
            <w:rStyle w:val="Lienhypertexte"/>
            <w:rFonts w:asciiTheme="minorHAnsi" w:hAnsiTheme="minorHAnsi" w:cstheme="minorHAnsi"/>
            <w:noProof/>
            <w:rPrChange w:id="1188" w:author="PC" w:date="2020-01-11T11:59:00Z">
              <w:rPr>
                <w:rStyle w:val="Lienhypertexte"/>
                <w:noProof/>
              </w:rPr>
            </w:rPrChange>
          </w:rPr>
          <w:fldChar w:fldCharType="end"/>
        </w:r>
      </w:ins>
    </w:p>
    <w:p w14:paraId="34722387" w14:textId="4DCA7F09" w:rsidR="00994E29" w:rsidRPr="00994E29" w:rsidRDefault="00994E29">
      <w:pPr>
        <w:pStyle w:val="TM4"/>
        <w:tabs>
          <w:tab w:val="right" w:leader="dot" w:pos="9062"/>
        </w:tabs>
        <w:rPr>
          <w:ins w:id="1189" w:author="PC" w:date="2020-01-11T11:50:00Z"/>
          <w:rFonts w:asciiTheme="minorHAnsi" w:eastAsiaTheme="minorEastAsia" w:hAnsiTheme="minorHAnsi" w:cstheme="minorHAnsi"/>
          <w:noProof/>
          <w:sz w:val="22"/>
          <w:lang w:val="fr-FR" w:eastAsia="fr-FR"/>
          <w:rPrChange w:id="1190" w:author="PC" w:date="2020-01-11T11:59:00Z">
            <w:rPr>
              <w:ins w:id="1191" w:author="PC" w:date="2020-01-11T11:50:00Z"/>
              <w:rFonts w:asciiTheme="minorHAnsi" w:eastAsiaTheme="minorEastAsia" w:hAnsiTheme="minorHAnsi"/>
              <w:noProof/>
              <w:sz w:val="22"/>
              <w:lang w:val="fr-FR" w:eastAsia="fr-FR"/>
            </w:rPr>
          </w:rPrChange>
        </w:rPr>
      </w:pPr>
      <w:ins w:id="1192" w:author="PC" w:date="2020-01-11T11:50:00Z">
        <w:r w:rsidRPr="00994E29">
          <w:rPr>
            <w:rStyle w:val="Lienhypertexte"/>
            <w:rFonts w:asciiTheme="minorHAnsi" w:hAnsiTheme="minorHAnsi" w:cstheme="minorHAnsi"/>
            <w:noProof/>
            <w:rPrChange w:id="1193" w:author="PC" w:date="2020-01-11T11:59:00Z">
              <w:rPr>
                <w:rStyle w:val="Lienhypertexte"/>
                <w:noProof/>
              </w:rPr>
            </w:rPrChange>
          </w:rPr>
          <w:fldChar w:fldCharType="begin"/>
        </w:r>
        <w:r w:rsidRPr="00994E29">
          <w:rPr>
            <w:rStyle w:val="Lienhypertexte"/>
            <w:rFonts w:asciiTheme="minorHAnsi" w:hAnsiTheme="minorHAnsi" w:cstheme="minorHAnsi"/>
            <w:noProof/>
            <w:rPrChange w:id="1194" w:author="PC" w:date="2020-01-11T11:59:00Z">
              <w:rPr>
                <w:rStyle w:val="Lienhypertexte"/>
                <w:noProof/>
              </w:rPr>
            </w:rPrChange>
          </w:rPr>
          <w:instrText xml:space="preserve"> </w:instrText>
        </w:r>
        <w:r w:rsidRPr="00994E29">
          <w:rPr>
            <w:rFonts w:asciiTheme="minorHAnsi" w:hAnsiTheme="minorHAnsi" w:cstheme="minorHAnsi"/>
            <w:noProof/>
            <w:rPrChange w:id="1195" w:author="PC" w:date="2020-01-11T11:59:00Z">
              <w:rPr>
                <w:noProof/>
              </w:rPr>
            </w:rPrChange>
          </w:rPr>
          <w:instrText>HYPERLINK \l "_Toc29635990"</w:instrText>
        </w:r>
        <w:r w:rsidRPr="00994E29">
          <w:rPr>
            <w:rStyle w:val="Lienhypertexte"/>
            <w:rFonts w:asciiTheme="minorHAnsi" w:hAnsiTheme="minorHAnsi" w:cstheme="minorHAnsi"/>
            <w:noProof/>
            <w:rPrChange w:id="1196"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197" w:author="PC" w:date="2020-01-11T11:59:00Z">
              <w:rPr>
                <w:rStyle w:val="Lienhypertexte"/>
                <w:noProof/>
              </w:rPr>
            </w:rPrChange>
          </w:rPr>
          <w:fldChar w:fldCharType="separate"/>
        </w:r>
        <w:r w:rsidRPr="00994E29">
          <w:rPr>
            <w:rStyle w:val="Lienhypertexte"/>
            <w:rFonts w:asciiTheme="minorHAnsi" w:hAnsiTheme="minorHAnsi" w:cstheme="minorHAnsi"/>
            <w:noProof/>
            <w:lang w:eastAsia="zh-CN" w:bidi="hi-IN"/>
            <w:rPrChange w:id="1198" w:author="PC" w:date="2020-01-11T11:59:00Z">
              <w:rPr>
                <w:rStyle w:val="Lienhypertexte"/>
                <w:noProof/>
                <w:lang w:eastAsia="zh-CN" w:bidi="hi-IN"/>
              </w:rPr>
            </w:rPrChange>
          </w:rPr>
          <w:t>4.1.2. Les compléments alimentaires</w:t>
        </w:r>
        <w:r w:rsidRPr="00994E29">
          <w:rPr>
            <w:rFonts w:asciiTheme="minorHAnsi" w:hAnsiTheme="minorHAnsi" w:cstheme="minorHAnsi"/>
            <w:noProof/>
            <w:webHidden/>
            <w:rPrChange w:id="1199" w:author="PC" w:date="2020-01-11T11:59:00Z">
              <w:rPr>
                <w:noProof/>
                <w:webHidden/>
              </w:rPr>
            </w:rPrChange>
          </w:rPr>
          <w:tab/>
        </w:r>
        <w:r w:rsidRPr="00994E29">
          <w:rPr>
            <w:rFonts w:asciiTheme="minorHAnsi" w:hAnsiTheme="minorHAnsi" w:cstheme="minorHAnsi"/>
            <w:noProof/>
            <w:webHidden/>
            <w:rPrChange w:id="1200" w:author="PC" w:date="2020-01-11T11:59:00Z">
              <w:rPr>
                <w:noProof/>
                <w:webHidden/>
              </w:rPr>
            </w:rPrChange>
          </w:rPr>
          <w:fldChar w:fldCharType="begin"/>
        </w:r>
        <w:r w:rsidRPr="00994E29">
          <w:rPr>
            <w:rFonts w:asciiTheme="minorHAnsi" w:hAnsiTheme="minorHAnsi" w:cstheme="minorHAnsi"/>
            <w:noProof/>
            <w:webHidden/>
            <w:rPrChange w:id="1201" w:author="PC" w:date="2020-01-11T11:59:00Z">
              <w:rPr>
                <w:noProof/>
                <w:webHidden/>
              </w:rPr>
            </w:rPrChange>
          </w:rPr>
          <w:instrText xml:space="preserve"> PAGEREF _Toc29635990 \h </w:instrText>
        </w:r>
      </w:ins>
      <w:r w:rsidRPr="00994E29">
        <w:rPr>
          <w:rFonts w:asciiTheme="minorHAnsi" w:hAnsiTheme="minorHAnsi" w:cstheme="minorHAnsi"/>
          <w:noProof/>
          <w:webHidden/>
          <w:rPrChange w:id="1202"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203" w:author="PC" w:date="2020-01-11T11:59:00Z">
            <w:rPr>
              <w:noProof/>
              <w:webHidden/>
            </w:rPr>
          </w:rPrChange>
        </w:rPr>
        <w:fldChar w:fldCharType="separate"/>
      </w:r>
      <w:ins w:id="1204" w:author="PC" w:date="2020-01-11T12:00:00Z">
        <w:r>
          <w:rPr>
            <w:rFonts w:asciiTheme="minorHAnsi" w:hAnsiTheme="minorHAnsi" w:cstheme="minorHAnsi"/>
            <w:noProof/>
            <w:webHidden/>
          </w:rPr>
          <w:t>57</w:t>
        </w:r>
      </w:ins>
      <w:ins w:id="1205" w:author="PC" w:date="2020-01-11T11:50:00Z">
        <w:r w:rsidRPr="00994E29">
          <w:rPr>
            <w:rFonts w:asciiTheme="minorHAnsi" w:hAnsiTheme="minorHAnsi" w:cstheme="minorHAnsi"/>
            <w:noProof/>
            <w:webHidden/>
            <w:rPrChange w:id="1206" w:author="PC" w:date="2020-01-11T11:59:00Z">
              <w:rPr>
                <w:noProof/>
                <w:webHidden/>
              </w:rPr>
            </w:rPrChange>
          </w:rPr>
          <w:fldChar w:fldCharType="end"/>
        </w:r>
        <w:r w:rsidRPr="00994E29">
          <w:rPr>
            <w:rStyle w:val="Lienhypertexte"/>
            <w:rFonts w:asciiTheme="minorHAnsi" w:hAnsiTheme="minorHAnsi" w:cstheme="minorHAnsi"/>
            <w:noProof/>
            <w:rPrChange w:id="1207" w:author="PC" w:date="2020-01-11T11:59:00Z">
              <w:rPr>
                <w:rStyle w:val="Lienhypertexte"/>
                <w:noProof/>
              </w:rPr>
            </w:rPrChange>
          </w:rPr>
          <w:fldChar w:fldCharType="end"/>
        </w:r>
      </w:ins>
    </w:p>
    <w:p w14:paraId="19C9CDAF" w14:textId="5F02480D" w:rsidR="00994E29" w:rsidRPr="00994E29" w:rsidRDefault="00994E29">
      <w:pPr>
        <w:pStyle w:val="TM3"/>
        <w:tabs>
          <w:tab w:val="right" w:leader="dot" w:pos="9062"/>
        </w:tabs>
        <w:rPr>
          <w:ins w:id="1208" w:author="PC" w:date="2020-01-11T11:50:00Z"/>
          <w:rFonts w:asciiTheme="minorHAnsi" w:eastAsiaTheme="minorEastAsia" w:hAnsiTheme="minorHAnsi" w:cstheme="minorHAnsi"/>
          <w:noProof/>
          <w:sz w:val="22"/>
          <w:lang w:val="fr-FR" w:eastAsia="fr-FR"/>
          <w:rPrChange w:id="1209" w:author="PC" w:date="2020-01-11T11:59:00Z">
            <w:rPr>
              <w:ins w:id="1210" w:author="PC" w:date="2020-01-11T11:50:00Z"/>
              <w:rFonts w:asciiTheme="minorHAnsi" w:eastAsiaTheme="minorEastAsia" w:hAnsiTheme="minorHAnsi"/>
              <w:noProof/>
              <w:sz w:val="22"/>
              <w:lang w:val="fr-FR" w:eastAsia="fr-FR"/>
            </w:rPr>
          </w:rPrChange>
        </w:rPr>
      </w:pPr>
      <w:ins w:id="1211" w:author="PC" w:date="2020-01-11T11:50:00Z">
        <w:r w:rsidRPr="00994E29">
          <w:rPr>
            <w:rStyle w:val="Lienhypertexte"/>
            <w:rFonts w:asciiTheme="minorHAnsi" w:hAnsiTheme="minorHAnsi" w:cstheme="minorHAnsi"/>
            <w:noProof/>
            <w:rPrChange w:id="1212" w:author="PC" w:date="2020-01-11T11:59:00Z">
              <w:rPr>
                <w:rStyle w:val="Lienhypertexte"/>
                <w:noProof/>
              </w:rPr>
            </w:rPrChange>
          </w:rPr>
          <w:fldChar w:fldCharType="begin"/>
        </w:r>
        <w:r w:rsidRPr="00994E29">
          <w:rPr>
            <w:rStyle w:val="Lienhypertexte"/>
            <w:rFonts w:asciiTheme="minorHAnsi" w:hAnsiTheme="minorHAnsi" w:cstheme="minorHAnsi"/>
            <w:noProof/>
            <w:rPrChange w:id="1213" w:author="PC" w:date="2020-01-11T11:59:00Z">
              <w:rPr>
                <w:rStyle w:val="Lienhypertexte"/>
                <w:noProof/>
              </w:rPr>
            </w:rPrChange>
          </w:rPr>
          <w:instrText xml:space="preserve"> </w:instrText>
        </w:r>
        <w:r w:rsidRPr="00994E29">
          <w:rPr>
            <w:rFonts w:asciiTheme="minorHAnsi" w:hAnsiTheme="minorHAnsi" w:cstheme="minorHAnsi"/>
            <w:noProof/>
            <w:rPrChange w:id="1214" w:author="PC" w:date="2020-01-11T11:59:00Z">
              <w:rPr>
                <w:noProof/>
              </w:rPr>
            </w:rPrChange>
          </w:rPr>
          <w:instrText>HYPERLINK \l "_Toc29635991"</w:instrText>
        </w:r>
        <w:r w:rsidRPr="00994E29">
          <w:rPr>
            <w:rStyle w:val="Lienhypertexte"/>
            <w:rFonts w:asciiTheme="minorHAnsi" w:hAnsiTheme="minorHAnsi" w:cstheme="minorHAnsi"/>
            <w:noProof/>
            <w:rPrChange w:id="1215"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216" w:author="PC" w:date="2020-01-11T11:59:00Z">
              <w:rPr>
                <w:rStyle w:val="Lienhypertexte"/>
                <w:noProof/>
              </w:rPr>
            </w:rPrChange>
          </w:rPr>
          <w:fldChar w:fldCharType="separate"/>
        </w:r>
        <w:r w:rsidRPr="00994E29">
          <w:rPr>
            <w:rStyle w:val="Lienhypertexte"/>
            <w:rFonts w:asciiTheme="minorHAnsi" w:hAnsiTheme="minorHAnsi" w:cstheme="minorHAnsi"/>
            <w:noProof/>
            <w:lang w:eastAsia="zh-CN" w:bidi="hi-IN"/>
            <w:rPrChange w:id="1217" w:author="PC" w:date="2020-01-11T11:59:00Z">
              <w:rPr>
                <w:rStyle w:val="Lienhypertexte"/>
                <w:noProof/>
                <w:lang w:eastAsia="zh-CN" w:bidi="hi-IN"/>
              </w:rPr>
            </w:rPrChange>
          </w:rPr>
          <w:t>4.2. La bientraitance</w:t>
        </w:r>
        <w:r w:rsidRPr="00994E29">
          <w:rPr>
            <w:rFonts w:asciiTheme="minorHAnsi" w:hAnsiTheme="minorHAnsi" w:cstheme="minorHAnsi"/>
            <w:noProof/>
            <w:webHidden/>
            <w:rPrChange w:id="1218" w:author="PC" w:date="2020-01-11T11:59:00Z">
              <w:rPr>
                <w:noProof/>
                <w:webHidden/>
              </w:rPr>
            </w:rPrChange>
          </w:rPr>
          <w:tab/>
        </w:r>
        <w:r w:rsidRPr="00994E29">
          <w:rPr>
            <w:rFonts w:asciiTheme="minorHAnsi" w:hAnsiTheme="minorHAnsi" w:cstheme="minorHAnsi"/>
            <w:noProof/>
            <w:webHidden/>
            <w:rPrChange w:id="1219" w:author="PC" w:date="2020-01-11T11:59:00Z">
              <w:rPr>
                <w:noProof/>
                <w:webHidden/>
              </w:rPr>
            </w:rPrChange>
          </w:rPr>
          <w:fldChar w:fldCharType="begin"/>
        </w:r>
        <w:r w:rsidRPr="00994E29">
          <w:rPr>
            <w:rFonts w:asciiTheme="minorHAnsi" w:hAnsiTheme="minorHAnsi" w:cstheme="minorHAnsi"/>
            <w:noProof/>
            <w:webHidden/>
            <w:rPrChange w:id="1220" w:author="PC" w:date="2020-01-11T11:59:00Z">
              <w:rPr>
                <w:noProof/>
                <w:webHidden/>
              </w:rPr>
            </w:rPrChange>
          </w:rPr>
          <w:instrText xml:space="preserve"> PAGEREF _Toc29635991 \h </w:instrText>
        </w:r>
      </w:ins>
      <w:r w:rsidRPr="00994E29">
        <w:rPr>
          <w:rFonts w:asciiTheme="minorHAnsi" w:hAnsiTheme="minorHAnsi" w:cstheme="minorHAnsi"/>
          <w:noProof/>
          <w:webHidden/>
          <w:rPrChange w:id="1221"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222" w:author="PC" w:date="2020-01-11T11:59:00Z">
            <w:rPr>
              <w:noProof/>
              <w:webHidden/>
            </w:rPr>
          </w:rPrChange>
        </w:rPr>
        <w:fldChar w:fldCharType="separate"/>
      </w:r>
      <w:ins w:id="1223" w:author="PC" w:date="2020-01-11T12:00:00Z">
        <w:r>
          <w:rPr>
            <w:rFonts w:asciiTheme="minorHAnsi" w:hAnsiTheme="minorHAnsi" w:cstheme="minorHAnsi"/>
            <w:noProof/>
            <w:webHidden/>
          </w:rPr>
          <w:t>58</w:t>
        </w:r>
      </w:ins>
      <w:ins w:id="1224" w:author="PC" w:date="2020-01-11T11:50:00Z">
        <w:r w:rsidRPr="00994E29">
          <w:rPr>
            <w:rFonts w:asciiTheme="minorHAnsi" w:hAnsiTheme="minorHAnsi" w:cstheme="minorHAnsi"/>
            <w:noProof/>
            <w:webHidden/>
            <w:rPrChange w:id="1225" w:author="PC" w:date="2020-01-11T11:59:00Z">
              <w:rPr>
                <w:noProof/>
                <w:webHidden/>
              </w:rPr>
            </w:rPrChange>
          </w:rPr>
          <w:fldChar w:fldCharType="end"/>
        </w:r>
        <w:r w:rsidRPr="00994E29">
          <w:rPr>
            <w:rStyle w:val="Lienhypertexte"/>
            <w:rFonts w:asciiTheme="minorHAnsi" w:hAnsiTheme="minorHAnsi" w:cstheme="minorHAnsi"/>
            <w:noProof/>
            <w:rPrChange w:id="1226" w:author="PC" w:date="2020-01-11T11:59:00Z">
              <w:rPr>
                <w:rStyle w:val="Lienhypertexte"/>
                <w:noProof/>
              </w:rPr>
            </w:rPrChange>
          </w:rPr>
          <w:fldChar w:fldCharType="end"/>
        </w:r>
      </w:ins>
    </w:p>
    <w:p w14:paraId="6DE46BAB" w14:textId="22978028" w:rsidR="00994E29" w:rsidRPr="00994E29" w:rsidRDefault="00994E29">
      <w:pPr>
        <w:pStyle w:val="TM4"/>
        <w:tabs>
          <w:tab w:val="right" w:leader="dot" w:pos="9062"/>
        </w:tabs>
        <w:rPr>
          <w:ins w:id="1227" w:author="PC" w:date="2020-01-11T11:50:00Z"/>
          <w:rFonts w:asciiTheme="minorHAnsi" w:eastAsiaTheme="minorEastAsia" w:hAnsiTheme="minorHAnsi" w:cstheme="minorHAnsi"/>
          <w:noProof/>
          <w:sz w:val="22"/>
          <w:lang w:val="fr-FR" w:eastAsia="fr-FR"/>
          <w:rPrChange w:id="1228" w:author="PC" w:date="2020-01-11T11:59:00Z">
            <w:rPr>
              <w:ins w:id="1229" w:author="PC" w:date="2020-01-11T11:50:00Z"/>
              <w:rFonts w:asciiTheme="minorHAnsi" w:eastAsiaTheme="minorEastAsia" w:hAnsiTheme="minorHAnsi"/>
              <w:noProof/>
              <w:sz w:val="22"/>
              <w:lang w:val="fr-FR" w:eastAsia="fr-FR"/>
            </w:rPr>
          </w:rPrChange>
        </w:rPr>
      </w:pPr>
      <w:ins w:id="1230" w:author="PC" w:date="2020-01-11T11:50:00Z">
        <w:r w:rsidRPr="00994E29">
          <w:rPr>
            <w:rStyle w:val="Lienhypertexte"/>
            <w:rFonts w:asciiTheme="minorHAnsi" w:hAnsiTheme="minorHAnsi" w:cstheme="minorHAnsi"/>
            <w:noProof/>
            <w:rPrChange w:id="1231" w:author="PC" w:date="2020-01-11T11:59:00Z">
              <w:rPr>
                <w:rStyle w:val="Lienhypertexte"/>
                <w:noProof/>
              </w:rPr>
            </w:rPrChange>
          </w:rPr>
          <w:fldChar w:fldCharType="begin"/>
        </w:r>
        <w:r w:rsidRPr="00994E29">
          <w:rPr>
            <w:rStyle w:val="Lienhypertexte"/>
            <w:rFonts w:asciiTheme="minorHAnsi" w:hAnsiTheme="minorHAnsi" w:cstheme="minorHAnsi"/>
            <w:noProof/>
            <w:rPrChange w:id="1232" w:author="PC" w:date="2020-01-11T11:59:00Z">
              <w:rPr>
                <w:rStyle w:val="Lienhypertexte"/>
                <w:noProof/>
              </w:rPr>
            </w:rPrChange>
          </w:rPr>
          <w:instrText xml:space="preserve"> </w:instrText>
        </w:r>
        <w:r w:rsidRPr="00994E29">
          <w:rPr>
            <w:rFonts w:asciiTheme="minorHAnsi" w:hAnsiTheme="minorHAnsi" w:cstheme="minorHAnsi"/>
            <w:noProof/>
            <w:rPrChange w:id="1233" w:author="PC" w:date="2020-01-11T11:59:00Z">
              <w:rPr>
                <w:noProof/>
              </w:rPr>
            </w:rPrChange>
          </w:rPr>
          <w:instrText>HYPERLINK \l "_Toc29635992"</w:instrText>
        </w:r>
        <w:r w:rsidRPr="00994E29">
          <w:rPr>
            <w:rStyle w:val="Lienhypertexte"/>
            <w:rFonts w:asciiTheme="minorHAnsi" w:hAnsiTheme="minorHAnsi" w:cstheme="minorHAnsi"/>
            <w:noProof/>
            <w:rPrChange w:id="1234"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235" w:author="PC" w:date="2020-01-11T11:59:00Z">
              <w:rPr>
                <w:rStyle w:val="Lienhypertexte"/>
                <w:noProof/>
              </w:rPr>
            </w:rPrChange>
          </w:rPr>
          <w:fldChar w:fldCharType="separate"/>
        </w:r>
        <w:r w:rsidRPr="00994E29">
          <w:rPr>
            <w:rStyle w:val="Lienhypertexte"/>
            <w:rFonts w:asciiTheme="minorHAnsi" w:hAnsiTheme="minorHAnsi" w:cstheme="minorHAnsi"/>
            <w:noProof/>
            <w:lang w:val="fr-FR"/>
            <w:rPrChange w:id="1236" w:author="PC" w:date="2020-01-11T11:59:00Z">
              <w:rPr>
                <w:rStyle w:val="Lienhypertexte"/>
                <w:noProof/>
                <w:lang w:val="fr-FR"/>
              </w:rPr>
            </w:rPrChange>
          </w:rPr>
          <w:t>4.2.1. Une prise de conscience</w:t>
        </w:r>
        <w:r w:rsidRPr="00994E29">
          <w:rPr>
            <w:rFonts w:asciiTheme="minorHAnsi" w:hAnsiTheme="minorHAnsi" w:cstheme="minorHAnsi"/>
            <w:noProof/>
            <w:webHidden/>
            <w:rPrChange w:id="1237" w:author="PC" w:date="2020-01-11T11:59:00Z">
              <w:rPr>
                <w:noProof/>
                <w:webHidden/>
              </w:rPr>
            </w:rPrChange>
          </w:rPr>
          <w:tab/>
        </w:r>
        <w:r w:rsidRPr="00994E29">
          <w:rPr>
            <w:rFonts w:asciiTheme="minorHAnsi" w:hAnsiTheme="minorHAnsi" w:cstheme="minorHAnsi"/>
            <w:noProof/>
            <w:webHidden/>
            <w:rPrChange w:id="1238" w:author="PC" w:date="2020-01-11T11:59:00Z">
              <w:rPr>
                <w:noProof/>
                <w:webHidden/>
              </w:rPr>
            </w:rPrChange>
          </w:rPr>
          <w:fldChar w:fldCharType="begin"/>
        </w:r>
        <w:r w:rsidRPr="00994E29">
          <w:rPr>
            <w:rFonts w:asciiTheme="minorHAnsi" w:hAnsiTheme="minorHAnsi" w:cstheme="minorHAnsi"/>
            <w:noProof/>
            <w:webHidden/>
            <w:rPrChange w:id="1239" w:author="PC" w:date="2020-01-11T11:59:00Z">
              <w:rPr>
                <w:noProof/>
                <w:webHidden/>
              </w:rPr>
            </w:rPrChange>
          </w:rPr>
          <w:instrText xml:space="preserve"> PAGEREF _Toc29635992 \h </w:instrText>
        </w:r>
      </w:ins>
      <w:r w:rsidRPr="00994E29">
        <w:rPr>
          <w:rFonts w:asciiTheme="minorHAnsi" w:hAnsiTheme="minorHAnsi" w:cstheme="minorHAnsi"/>
          <w:noProof/>
          <w:webHidden/>
          <w:rPrChange w:id="1240"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241" w:author="PC" w:date="2020-01-11T11:59:00Z">
            <w:rPr>
              <w:noProof/>
              <w:webHidden/>
            </w:rPr>
          </w:rPrChange>
        </w:rPr>
        <w:fldChar w:fldCharType="separate"/>
      </w:r>
      <w:ins w:id="1242" w:author="PC" w:date="2020-01-11T12:00:00Z">
        <w:r>
          <w:rPr>
            <w:rFonts w:asciiTheme="minorHAnsi" w:hAnsiTheme="minorHAnsi" w:cstheme="minorHAnsi"/>
            <w:noProof/>
            <w:webHidden/>
          </w:rPr>
          <w:t>58</w:t>
        </w:r>
      </w:ins>
      <w:ins w:id="1243" w:author="PC" w:date="2020-01-11T11:50:00Z">
        <w:r w:rsidRPr="00994E29">
          <w:rPr>
            <w:rFonts w:asciiTheme="minorHAnsi" w:hAnsiTheme="minorHAnsi" w:cstheme="minorHAnsi"/>
            <w:noProof/>
            <w:webHidden/>
            <w:rPrChange w:id="1244" w:author="PC" w:date="2020-01-11T11:59:00Z">
              <w:rPr>
                <w:noProof/>
                <w:webHidden/>
              </w:rPr>
            </w:rPrChange>
          </w:rPr>
          <w:fldChar w:fldCharType="end"/>
        </w:r>
        <w:r w:rsidRPr="00994E29">
          <w:rPr>
            <w:rStyle w:val="Lienhypertexte"/>
            <w:rFonts w:asciiTheme="minorHAnsi" w:hAnsiTheme="minorHAnsi" w:cstheme="minorHAnsi"/>
            <w:noProof/>
            <w:rPrChange w:id="1245" w:author="PC" w:date="2020-01-11T11:59:00Z">
              <w:rPr>
                <w:rStyle w:val="Lienhypertexte"/>
                <w:noProof/>
              </w:rPr>
            </w:rPrChange>
          </w:rPr>
          <w:fldChar w:fldCharType="end"/>
        </w:r>
      </w:ins>
    </w:p>
    <w:p w14:paraId="6F0368B1" w14:textId="3E7A1191" w:rsidR="00994E29" w:rsidRPr="00994E29" w:rsidRDefault="00994E29">
      <w:pPr>
        <w:pStyle w:val="TM4"/>
        <w:tabs>
          <w:tab w:val="right" w:leader="dot" w:pos="9062"/>
        </w:tabs>
        <w:rPr>
          <w:ins w:id="1246" w:author="PC" w:date="2020-01-11T11:50:00Z"/>
          <w:rFonts w:asciiTheme="minorHAnsi" w:eastAsiaTheme="minorEastAsia" w:hAnsiTheme="minorHAnsi" w:cstheme="minorHAnsi"/>
          <w:noProof/>
          <w:sz w:val="22"/>
          <w:lang w:val="fr-FR" w:eastAsia="fr-FR"/>
          <w:rPrChange w:id="1247" w:author="PC" w:date="2020-01-11T11:59:00Z">
            <w:rPr>
              <w:ins w:id="1248" w:author="PC" w:date="2020-01-11T11:50:00Z"/>
              <w:rFonts w:asciiTheme="minorHAnsi" w:eastAsiaTheme="minorEastAsia" w:hAnsiTheme="minorHAnsi"/>
              <w:noProof/>
              <w:sz w:val="22"/>
              <w:lang w:val="fr-FR" w:eastAsia="fr-FR"/>
            </w:rPr>
          </w:rPrChange>
        </w:rPr>
      </w:pPr>
      <w:ins w:id="1249" w:author="PC" w:date="2020-01-11T11:50:00Z">
        <w:r w:rsidRPr="00994E29">
          <w:rPr>
            <w:rStyle w:val="Lienhypertexte"/>
            <w:rFonts w:asciiTheme="minorHAnsi" w:hAnsiTheme="minorHAnsi" w:cstheme="minorHAnsi"/>
            <w:noProof/>
            <w:rPrChange w:id="1250" w:author="PC" w:date="2020-01-11T11:59:00Z">
              <w:rPr>
                <w:rStyle w:val="Lienhypertexte"/>
                <w:noProof/>
              </w:rPr>
            </w:rPrChange>
          </w:rPr>
          <w:fldChar w:fldCharType="begin"/>
        </w:r>
        <w:r w:rsidRPr="00994E29">
          <w:rPr>
            <w:rStyle w:val="Lienhypertexte"/>
            <w:rFonts w:asciiTheme="minorHAnsi" w:hAnsiTheme="minorHAnsi" w:cstheme="minorHAnsi"/>
            <w:noProof/>
            <w:rPrChange w:id="1251" w:author="PC" w:date="2020-01-11T11:59:00Z">
              <w:rPr>
                <w:rStyle w:val="Lienhypertexte"/>
                <w:noProof/>
              </w:rPr>
            </w:rPrChange>
          </w:rPr>
          <w:instrText xml:space="preserve"> </w:instrText>
        </w:r>
        <w:r w:rsidRPr="00994E29">
          <w:rPr>
            <w:rFonts w:asciiTheme="minorHAnsi" w:hAnsiTheme="minorHAnsi" w:cstheme="minorHAnsi"/>
            <w:noProof/>
            <w:rPrChange w:id="1252" w:author="PC" w:date="2020-01-11T11:59:00Z">
              <w:rPr>
                <w:noProof/>
              </w:rPr>
            </w:rPrChange>
          </w:rPr>
          <w:instrText>HYPERLINK \l "_Toc29635993"</w:instrText>
        </w:r>
        <w:r w:rsidRPr="00994E29">
          <w:rPr>
            <w:rStyle w:val="Lienhypertexte"/>
            <w:rFonts w:asciiTheme="minorHAnsi" w:hAnsiTheme="minorHAnsi" w:cstheme="minorHAnsi"/>
            <w:noProof/>
            <w:rPrChange w:id="1253"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254" w:author="PC" w:date="2020-01-11T11:59:00Z">
              <w:rPr>
                <w:rStyle w:val="Lienhypertexte"/>
                <w:noProof/>
              </w:rPr>
            </w:rPrChange>
          </w:rPr>
          <w:fldChar w:fldCharType="separate"/>
        </w:r>
        <w:r w:rsidRPr="00994E29">
          <w:rPr>
            <w:rStyle w:val="Lienhypertexte"/>
            <w:rFonts w:asciiTheme="minorHAnsi" w:hAnsiTheme="minorHAnsi" w:cstheme="minorHAnsi"/>
            <w:noProof/>
            <w:lang w:eastAsia="zh-CN" w:bidi="hi-IN"/>
            <w:rPrChange w:id="1255" w:author="PC" w:date="2020-01-11T11:59:00Z">
              <w:rPr>
                <w:rStyle w:val="Lienhypertexte"/>
                <w:noProof/>
                <w:lang w:eastAsia="zh-CN" w:bidi="hi-IN"/>
              </w:rPr>
            </w:rPrChange>
          </w:rPr>
          <w:t>4.2.2. Un certain essoufflement</w:t>
        </w:r>
        <w:r w:rsidRPr="00994E29">
          <w:rPr>
            <w:rFonts w:asciiTheme="minorHAnsi" w:hAnsiTheme="minorHAnsi" w:cstheme="minorHAnsi"/>
            <w:noProof/>
            <w:webHidden/>
            <w:rPrChange w:id="1256" w:author="PC" w:date="2020-01-11T11:59:00Z">
              <w:rPr>
                <w:noProof/>
                <w:webHidden/>
              </w:rPr>
            </w:rPrChange>
          </w:rPr>
          <w:tab/>
        </w:r>
        <w:r w:rsidRPr="00994E29">
          <w:rPr>
            <w:rFonts w:asciiTheme="minorHAnsi" w:hAnsiTheme="minorHAnsi" w:cstheme="minorHAnsi"/>
            <w:noProof/>
            <w:webHidden/>
            <w:rPrChange w:id="1257" w:author="PC" w:date="2020-01-11T11:59:00Z">
              <w:rPr>
                <w:noProof/>
                <w:webHidden/>
              </w:rPr>
            </w:rPrChange>
          </w:rPr>
          <w:fldChar w:fldCharType="begin"/>
        </w:r>
        <w:r w:rsidRPr="00994E29">
          <w:rPr>
            <w:rFonts w:asciiTheme="minorHAnsi" w:hAnsiTheme="minorHAnsi" w:cstheme="minorHAnsi"/>
            <w:noProof/>
            <w:webHidden/>
            <w:rPrChange w:id="1258" w:author="PC" w:date="2020-01-11T11:59:00Z">
              <w:rPr>
                <w:noProof/>
                <w:webHidden/>
              </w:rPr>
            </w:rPrChange>
          </w:rPr>
          <w:instrText xml:space="preserve"> PAGEREF _Toc29635993 \h </w:instrText>
        </w:r>
      </w:ins>
      <w:r w:rsidRPr="00994E29">
        <w:rPr>
          <w:rFonts w:asciiTheme="minorHAnsi" w:hAnsiTheme="minorHAnsi" w:cstheme="minorHAnsi"/>
          <w:noProof/>
          <w:webHidden/>
          <w:rPrChange w:id="1259"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260" w:author="PC" w:date="2020-01-11T11:59:00Z">
            <w:rPr>
              <w:noProof/>
              <w:webHidden/>
            </w:rPr>
          </w:rPrChange>
        </w:rPr>
        <w:fldChar w:fldCharType="separate"/>
      </w:r>
      <w:ins w:id="1261" w:author="PC" w:date="2020-01-11T12:00:00Z">
        <w:r>
          <w:rPr>
            <w:rFonts w:asciiTheme="minorHAnsi" w:hAnsiTheme="minorHAnsi" w:cstheme="minorHAnsi"/>
            <w:noProof/>
            <w:webHidden/>
          </w:rPr>
          <w:t>59</w:t>
        </w:r>
      </w:ins>
      <w:ins w:id="1262" w:author="PC" w:date="2020-01-11T11:50:00Z">
        <w:r w:rsidRPr="00994E29">
          <w:rPr>
            <w:rFonts w:asciiTheme="minorHAnsi" w:hAnsiTheme="minorHAnsi" w:cstheme="minorHAnsi"/>
            <w:noProof/>
            <w:webHidden/>
            <w:rPrChange w:id="1263" w:author="PC" w:date="2020-01-11T11:59:00Z">
              <w:rPr>
                <w:noProof/>
                <w:webHidden/>
              </w:rPr>
            </w:rPrChange>
          </w:rPr>
          <w:fldChar w:fldCharType="end"/>
        </w:r>
        <w:r w:rsidRPr="00994E29">
          <w:rPr>
            <w:rStyle w:val="Lienhypertexte"/>
            <w:rFonts w:asciiTheme="minorHAnsi" w:hAnsiTheme="minorHAnsi" w:cstheme="minorHAnsi"/>
            <w:noProof/>
            <w:rPrChange w:id="1264" w:author="PC" w:date="2020-01-11T11:59:00Z">
              <w:rPr>
                <w:rStyle w:val="Lienhypertexte"/>
                <w:noProof/>
              </w:rPr>
            </w:rPrChange>
          </w:rPr>
          <w:fldChar w:fldCharType="end"/>
        </w:r>
      </w:ins>
    </w:p>
    <w:p w14:paraId="70D44BF4" w14:textId="70D69B9C" w:rsidR="00994E29" w:rsidRPr="00994E29" w:rsidRDefault="00994E29">
      <w:pPr>
        <w:pStyle w:val="TM4"/>
        <w:tabs>
          <w:tab w:val="right" w:leader="dot" w:pos="9062"/>
        </w:tabs>
        <w:rPr>
          <w:ins w:id="1265" w:author="PC" w:date="2020-01-11T11:50:00Z"/>
          <w:rFonts w:asciiTheme="minorHAnsi" w:eastAsiaTheme="minorEastAsia" w:hAnsiTheme="minorHAnsi" w:cstheme="minorHAnsi"/>
          <w:noProof/>
          <w:sz w:val="22"/>
          <w:lang w:val="fr-FR" w:eastAsia="fr-FR"/>
          <w:rPrChange w:id="1266" w:author="PC" w:date="2020-01-11T11:59:00Z">
            <w:rPr>
              <w:ins w:id="1267" w:author="PC" w:date="2020-01-11T11:50:00Z"/>
              <w:rFonts w:asciiTheme="minorHAnsi" w:eastAsiaTheme="minorEastAsia" w:hAnsiTheme="minorHAnsi"/>
              <w:noProof/>
              <w:sz w:val="22"/>
              <w:lang w:val="fr-FR" w:eastAsia="fr-FR"/>
            </w:rPr>
          </w:rPrChange>
        </w:rPr>
      </w:pPr>
      <w:ins w:id="1268" w:author="PC" w:date="2020-01-11T11:50:00Z">
        <w:r w:rsidRPr="00994E29">
          <w:rPr>
            <w:rStyle w:val="Lienhypertexte"/>
            <w:rFonts w:asciiTheme="minorHAnsi" w:hAnsiTheme="minorHAnsi" w:cstheme="minorHAnsi"/>
            <w:noProof/>
            <w:rPrChange w:id="1269" w:author="PC" w:date="2020-01-11T11:59:00Z">
              <w:rPr>
                <w:rStyle w:val="Lienhypertexte"/>
                <w:noProof/>
              </w:rPr>
            </w:rPrChange>
          </w:rPr>
          <w:fldChar w:fldCharType="begin"/>
        </w:r>
        <w:r w:rsidRPr="00994E29">
          <w:rPr>
            <w:rStyle w:val="Lienhypertexte"/>
            <w:rFonts w:asciiTheme="minorHAnsi" w:hAnsiTheme="minorHAnsi" w:cstheme="minorHAnsi"/>
            <w:noProof/>
            <w:rPrChange w:id="1270" w:author="PC" w:date="2020-01-11T11:59:00Z">
              <w:rPr>
                <w:rStyle w:val="Lienhypertexte"/>
                <w:noProof/>
              </w:rPr>
            </w:rPrChange>
          </w:rPr>
          <w:instrText xml:space="preserve"> </w:instrText>
        </w:r>
        <w:r w:rsidRPr="00994E29">
          <w:rPr>
            <w:rFonts w:asciiTheme="minorHAnsi" w:hAnsiTheme="minorHAnsi" w:cstheme="minorHAnsi"/>
            <w:noProof/>
            <w:rPrChange w:id="1271" w:author="PC" w:date="2020-01-11T11:59:00Z">
              <w:rPr>
                <w:noProof/>
              </w:rPr>
            </w:rPrChange>
          </w:rPr>
          <w:instrText>HYPERLINK \l "_Toc29635994"</w:instrText>
        </w:r>
        <w:r w:rsidRPr="00994E29">
          <w:rPr>
            <w:rStyle w:val="Lienhypertexte"/>
            <w:rFonts w:asciiTheme="minorHAnsi" w:hAnsiTheme="minorHAnsi" w:cstheme="minorHAnsi"/>
            <w:noProof/>
            <w:rPrChange w:id="1272"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273" w:author="PC" w:date="2020-01-11T11:59:00Z">
              <w:rPr>
                <w:rStyle w:val="Lienhypertexte"/>
                <w:noProof/>
              </w:rPr>
            </w:rPrChange>
          </w:rPr>
          <w:fldChar w:fldCharType="separate"/>
        </w:r>
        <w:r w:rsidRPr="00994E29">
          <w:rPr>
            <w:rStyle w:val="Lienhypertexte"/>
            <w:rFonts w:asciiTheme="minorHAnsi" w:hAnsiTheme="minorHAnsi" w:cstheme="minorHAnsi"/>
            <w:noProof/>
            <w:lang w:eastAsia="zh-CN" w:bidi="hi-IN"/>
            <w:rPrChange w:id="1274" w:author="PC" w:date="2020-01-11T11:59:00Z">
              <w:rPr>
                <w:rStyle w:val="Lienhypertexte"/>
                <w:noProof/>
                <w:lang w:eastAsia="zh-CN" w:bidi="hi-IN"/>
              </w:rPr>
            </w:rPrChange>
          </w:rPr>
          <w:t>4.2.3. La question de la priorisation</w:t>
        </w:r>
        <w:r w:rsidRPr="00994E29">
          <w:rPr>
            <w:rFonts w:asciiTheme="minorHAnsi" w:hAnsiTheme="minorHAnsi" w:cstheme="minorHAnsi"/>
            <w:noProof/>
            <w:webHidden/>
            <w:rPrChange w:id="1275" w:author="PC" w:date="2020-01-11T11:59:00Z">
              <w:rPr>
                <w:noProof/>
                <w:webHidden/>
              </w:rPr>
            </w:rPrChange>
          </w:rPr>
          <w:tab/>
        </w:r>
        <w:r w:rsidRPr="00994E29">
          <w:rPr>
            <w:rFonts w:asciiTheme="minorHAnsi" w:hAnsiTheme="minorHAnsi" w:cstheme="minorHAnsi"/>
            <w:noProof/>
            <w:webHidden/>
            <w:rPrChange w:id="1276" w:author="PC" w:date="2020-01-11T11:59:00Z">
              <w:rPr>
                <w:noProof/>
                <w:webHidden/>
              </w:rPr>
            </w:rPrChange>
          </w:rPr>
          <w:fldChar w:fldCharType="begin"/>
        </w:r>
        <w:r w:rsidRPr="00994E29">
          <w:rPr>
            <w:rFonts w:asciiTheme="minorHAnsi" w:hAnsiTheme="minorHAnsi" w:cstheme="minorHAnsi"/>
            <w:noProof/>
            <w:webHidden/>
            <w:rPrChange w:id="1277" w:author="PC" w:date="2020-01-11T11:59:00Z">
              <w:rPr>
                <w:noProof/>
                <w:webHidden/>
              </w:rPr>
            </w:rPrChange>
          </w:rPr>
          <w:instrText xml:space="preserve"> PAGEREF _Toc29635994 \h </w:instrText>
        </w:r>
      </w:ins>
      <w:r w:rsidRPr="00994E29">
        <w:rPr>
          <w:rFonts w:asciiTheme="minorHAnsi" w:hAnsiTheme="minorHAnsi" w:cstheme="minorHAnsi"/>
          <w:noProof/>
          <w:webHidden/>
          <w:rPrChange w:id="1278"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279" w:author="PC" w:date="2020-01-11T11:59:00Z">
            <w:rPr>
              <w:noProof/>
              <w:webHidden/>
            </w:rPr>
          </w:rPrChange>
        </w:rPr>
        <w:fldChar w:fldCharType="separate"/>
      </w:r>
      <w:ins w:id="1280" w:author="PC" w:date="2020-01-11T12:00:00Z">
        <w:r>
          <w:rPr>
            <w:rFonts w:asciiTheme="minorHAnsi" w:hAnsiTheme="minorHAnsi" w:cstheme="minorHAnsi"/>
            <w:noProof/>
            <w:webHidden/>
          </w:rPr>
          <w:t>60</w:t>
        </w:r>
      </w:ins>
      <w:ins w:id="1281" w:author="PC" w:date="2020-01-11T11:50:00Z">
        <w:r w:rsidRPr="00994E29">
          <w:rPr>
            <w:rFonts w:asciiTheme="minorHAnsi" w:hAnsiTheme="minorHAnsi" w:cstheme="minorHAnsi"/>
            <w:noProof/>
            <w:webHidden/>
            <w:rPrChange w:id="1282" w:author="PC" w:date="2020-01-11T11:59:00Z">
              <w:rPr>
                <w:noProof/>
                <w:webHidden/>
              </w:rPr>
            </w:rPrChange>
          </w:rPr>
          <w:fldChar w:fldCharType="end"/>
        </w:r>
        <w:r w:rsidRPr="00994E29">
          <w:rPr>
            <w:rStyle w:val="Lienhypertexte"/>
            <w:rFonts w:asciiTheme="minorHAnsi" w:hAnsiTheme="minorHAnsi" w:cstheme="minorHAnsi"/>
            <w:noProof/>
            <w:rPrChange w:id="1283" w:author="PC" w:date="2020-01-11T11:59:00Z">
              <w:rPr>
                <w:rStyle w:val="Lienhypertexte"/>
                <w:noProof/>
              </w:rPr>
            </w:rPrChange>
          </w:rPr>
          <w:fldChar w:fldCharType="end"/>
        </w:r>
      </w:ins>
    </w:p>
    <w:p w14:paraId="1B72C102" w14:textId="09EA8944" w:rsidR="00994E29" w:rsidRPr="00994E29" w:rsidRDefault="00994E29">
      <w:pPr>
        <w:pStyle w:val="TM4"/>
        <w:tabs>
          <w:tab w:val="right" w:leader="dot" w:pos="9062"/>
        </w:tabs>
        <w:rPr>
          <w:ins w:id="1284" w:author="PC" w:date="2020-01-11T11:50:00Z"/>
          <w:rFonts w:asciiTheme="minorHAnsi" w:eastAsiaTheme="minorEastAsia" w:hAnsiTheme="minorHAnsi" w:cstheme="minorHAnsi"/>
          <w:noProof/>
          <w:sz w:val="22"/>
          <w:lang w:val="fr-FR" w:eastAsia="fr-FR"/>
          <w:rPrChange w:id="1285" w:author="PC" w:date="2020-01-11T11:59:00Z">
            <w:rPr>
              <w:ins w:id="1286" w:author="PC" w:date="2020-01-11T11:50:00Z"/>
              <w:rFonts w:asciiTheme="minorHAnsi" w:eastAsiaTheme="minorEastAsia" w:hAnsiTheme="minorHAnsi"/>
              <w:noProof/>
              <w:sz w:val="22"/>
              <w:lang w:val="fr-FR" w:eastAsia="fr-FR"/>
            </w:rPr>
          </w:rPrChange>
        </w:rPr>
      </w:pPr>
      <w:ins w:id="1287" w:author="PC" w:date="2020-01-11T11:50:00Z">
        <w:r w:rsidRPr="00994E29">
          <w:rPr>
            <w:rStyle w:val="Lienhypertexte"/>
            <w:rFonts w:asciiTheme="minorHAnsi" w:hAnsiTheme="minorHAnsi" w:cstheme="minorHAnsi"/>
            <w:noProof/>
            <w:rPrChange w:id="1288" w:author="PC" w:date="2020-01-11T11:59:00Z">
              <w:rPr>
                <w:rStyle w:val="Lienhypertexte"/>
                <w:noProof/>
              </w:rPr>
            </w:rPrChange>
          </w:rPr>
          <w:fldChar w:fldCharType="begin"/>
        </w:r>
        <w:r w:rsidRPr="00994E29">
          <w:rPr>
            <w:rStyle w:val="Lienhypertexte"/>
            <w:rFonts w:asciiTheme="minorHAnsi" w:hAnsiTheme="minorHAnsi" w:cstheme="minorHAnsi"/>
            <w:noProof/>
            <w:rPrChange w:id="1289" w:author="PC" w:date="2020-01-11T11:59:00Z">
              <w:rPr>
                <w:rStyle w:val="Lienhypertexte"/>
                <w:noProof/>
              </w:rPr>
            </w:rPrChange>
          </w:rPr>
          <w:instrText xml:space="preserve"> </w:instrText>
        </w:r>
        <w:r w:rsidRPr="00994E29">
          <w:rPr>
            <w:rFonts w:asciiTheme="minorHAnsi" w:hAnsiTheme="minorHAnsi" w:cstheme="minorHAnsi"/>
            <w:noProof/>
            <w:rPrChange w:id="1290" w:author="PC" w:date="2020-01-11T11:59:00Z">
              <w:rPr>
                <w:noProof/>
              </w:rPr>
            </w:rPrChange>
          </w:rPr>
          <w:instrText>HYPERLINK \l "_Toc29635995"</w:instrText>
        </w:r>
        <w:r w:rsidRPr="00994E29">
          <w:rPr>
            <w:rStyle w:val="Lienhypertexte"/>
            <w:rFonts w:asciiTheme="minorHAnsi" w:hAnsiTheme="minorHAnsi" w:cstheme="minorHAnsi"/>
            <w:noProof/>
            <w:rPrChange w:id="1291"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292" w:author="PC" w:date="2020-01-11T11:59:00Z">
              <w:rPr>
                <w:rStyle w:val="Lienhypertexte"/>
                <w:noProof/>
              </w:rPr>
            </w:rPrChange>
          </w:rPr>
          <w:fldChar w:fldCharType="separate"/>
        </w:r>
        <w:r w:rsidRPr="00994E29">
          <w:rPr>
            <w:rStyle w:val="Lienhypertexte"/>
            <w:rFonts w:asciiTheme="minorHAnsi" w:hAnsiTheme="minorHAnsi" w:cstheme="minorHAnsi"/>
            <w:noProof/>
            <w:lang w:eastAsia="zh-CN" w:bidi="hi-IN"/>
            <w:rPrChange w:id="1293" w:author="PC" w:date="2020-01-11T11:59:00Z">
              <w:rPr>
                <w:rStyle w:val="Lienhypertexte"/>
                <w:noProof/>
                <w:lang w:eastAsia="zh-CN" w:bidi="hi-IN"/>
              </w:rPr>
            </w:rPrChange>
          </w:rPr>
          <w:t>4.2.4. La maltraitance une réalité</w:t>
        </w:r>
        <w:r w:rsidRPr="00994E29">
          <w:rPr>
            <w:rFonts w:asciiTheme="minorHAnsi" w:hAnsiTheme="minorHAnsi" w:cstheme="minorHAnsi"/>
            <w:noProof/>
            <w:webHidden/>
            <w:rPrChange w:id="1294" w:author="PC" w:date="2020-01-11T11:59:00Z">
              <w:rPr>
                <w:noProof/>
                <w:webHidden/>
              </w:rPr>
            </w:rPrChange>
          </w:rPr>
          <w:tab/>
        </w:r>
        <w:r w:rsidRPr="00994E29">
          <w:rPr>
            <w:rFonts w:asciiTheme="minorHAnsi" w:hAnsiTheme="minorHAnsi" w:cstheme="minorHAnsi"/>
            <w:noProof/>
            <w:webHidden/>
            <w:rPrChange w:id="1295" w:author="PC" w:date="2020-01-11T11:59:00Z">
              <w:rPr>
                <w:noProof/>
                <w:webHidden/>
              </w:rPr>
            </w:rPrChange>
          </w:rPr>
          <w:fldChar w:fldCharType="begin"/>
        </w:r>
        <w:r w:rsidRPr="00994E29">
          <w:rPr>
            <w:rFonts w:asciiTheme="minorHAnsi" w:hAnsiTheme="minorHAnsi" w:cstheme="minorHAnsi"/>
            <w:noProof/>
            <w:webHidden/>
            <w:rPrChange w:id="1296" w:author="PC" w:date="2020-01-11T11:59:00Z">
              <w:rPr>
                <w:noProof/>
                <w:webHidden/>
              </w:rPr>
            </w:rPrChange>
          </w:rPr>
          <w:instrText xml:space="preserve"> PAGEREF _Toc29635995 \h </w:instrText>
        </w:r>
      </w:ins>
      <w:r w:rsidRPr="00994E29">
        <w:rPr>
          <w:rFonts w:asciiTheme="minorHAnsi" w:hAnsiTheme="minorHAnsi" w:cstheme="minorHAnsi"/>
          <w:noProof/>
          <w:webHidden/>
          <w:rPrChange w:id="1297"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298" w:author="PC" w:date="2020-01-11T11:59:00Z">
            <w:rPr>
              <w:noProof/>
              <w:webHidden/>
            </w:rPr>
          </w:rPrChange>
        </w:rPr>
        <w:fldChar w:fldCharType="separate"/>
      </w:r>
      <w:ins w:id="1299" w:author="PC" w:date="2020-01-11T12:00:00Z">
        <w:r>
          <w:rPr>
            <w:rFonts w:asciiTheme="minorHAnsi" w:hAnsiTheme="minorHAnsi" w:cstheme="minorHAnsi"/>
            <w:noProof/>
            <w:webHidden/>
          </w:rPr>
          <w:t>61</w:t>
        </w:r>
      </w:ins>
      <w:ins w:id="1300" w:author="PC" w:date="2020-01-11T11:50:00Z">
        <w:r w:rsidRPr="00994E29">
          <w:rPr>
            <w:rFonts w:asciiTheme="minorHAnsi" w:hAnsiTheme="minorHAnsi" w:cstheme="minorHAnsi"/>
            <w:noProof/>
            <w:webHidden/>
            <w:rPrChange w:id="1301" w:author="PC" w:date="2020-01-11T11:59:00Z">
              <w:rPr>
                <w:noProof/>
                <w:webHidden/>
              </w:rPr>
            </w:rPrChange>
          </w:rPr>
          <w:fldChar w:fldCharType="end"/>
        </w:r>
        <w:r w:rsidRPr="00994E29">
          <w:rPr>
            <w:rStyle w:val="Lienhypertexte"/>
            <w:rFonts w:asciiTheme="minorHAnsi" w:hAnsiTheme="minorHAnsi" w:cstheme="minorHAnsi"/>
            <w:noProof/>
            <w:rPrChange w:id="1302" w:author="PC" w:date="2020-01-11T11:59:00Z">
              <w:rPr>
                <w:rStyle w:val="Lienhypertexte"/>
                <w:noProof/>
              </w:rPr>
            </w:rPrChange>
          </w:rPr>
          <w:fldChar w:fldCharType="end"/>
        </w:r>
      </w:ins>
    </w:p>
    <w:p w14:paraId="1C633CD3" w14:textId="7FEE96B9" w:rsidR="00994E29" w:rsidRPr="00994E29" w:rsidRDefault="00994E29">
      <w:pPr>
        <w:pStyle w:val="TM2"/>
        <w:numPr>
          <w:ilvl w:val="0"/>
          <w:numId w:val="0"/>
        </w:numPr>
        <w:ind w:left="709" w:hanging="229"/>
        <w:rPr>
          <w:ins w:id="1303" w:author="PC" w:date="2020-01-11T11:50:00Z"/>
          <w:rFonts w:asciiTheme="minorHAnsi" w:eastAsiaTheme="minorEastAsia" w:hAnsiTheme="minorHAnsi" w:cstheme="minorHAnsi"/>
          <w:noProof/>
          <w:sz w:val="22"/>
          <w:lang w:val="fr-FR" w:eastAsia="fr-FR"/>
          <w:rPrChange w:id="1304" w:author="PC" w:date="2020-01-11T11:59:00Z">
            <w:rPr>
              <w:ins w:id="1305" w:author="PC" w:date="2020-01-11T11:50:00Z"/>
              <w:rFonts w:asciiTheme="minorHAnsi" w:eastAsiaTheme="minorEastAsia" w:hAnsiTheme="minorHAnsi"/>
              <w:noProof/>
              <w:sz w:val="22"/>
              <w:lang w:val="fr-FR" w:eastAsia="fr-FR"/>
            </w:rPr>
          </w:rPrChange>
        </w:rPr>
        <w:pPrChange w:id="1306" w:author="PC" w:date="2020-01-11T11:59:00Z">
          <w:pPr>
            <w:pStyle w:val="TM2"/>
            <w:tabs>
              <w:tab w:val="left" w:pos="720"/>
            </w:tabs>
          </w:pPr>
        </w:pPrChange>
      </w:pPr>
      <w:ins w:id="1307" w:author="PC" w:date="2020-01-11T11:50:00Z">
        <w:r w:rsidRPr="00994E29">
          <w:rPr>
            <w:rStyle w:val="Lienhypertexte"/>
            <w:rFonts w:asciiTheme="minorHAnsi" w:hAnsiTheme="minorHAnsi" w:cstheme="minorHAnsi"/>
            <w:noProof/>
            <w:rPrChange w:id="1308" w:author="PC" w:date="2020-01-11T11:59:00Z">
              <w:rPr>
                <w:rStyle w:val="Lienhypertexte"/>
                <w:noProof/>
              </w:rPr>
            </w:rPrChange>
          </w:rPr>
          <w:fldChar w:fldCharType="begin"/>
        </w:r>
        <w:r w:rsidRPr="00994E29">
          <w:rPr>
            <w:rStyle w:val="Lienhypertexte"/>
            <w:rFonts w:asciiTheme="minorHAnsi" w:hAnsiTheme="minorHAnsi" w:cstheme="minorHAnsi"/>
            <w:noProof/>
            <w:rPrChange w:id="1309" w:author="PC" w:date="2020-01-11T11:59:00Z">
              <w:rPr>
                <w:rStyle w:val="Lienhypertexte"/>
                <w:noProof/>
              </w:rPr>
            </w:rPrChange>
          </w:rPr>
          <w:instrText xml:space="preserve"> </w:instrText>
        </w:r>
        <w:r w:rsidRPr="00994E29">
          <w:rPr>
            <w:rFonts w:asciiTheme="minorHAnsi" w:hAnsiTheme="minorHAnsi" w:cstheme="minorHAnsi"/>
            <w:noProof/>
            <w:rPrChange w:id="1310" w:author="PC" w:date="2020-01-11T11:59:00Z">
              <w:rPr>
                <w:noProof/>
              </w:rPr>
            </w:rPrChange>
          </w:rPr>
          <w:instrText>HYPERLINK \l "_Toc29635996"</w:instrText>
        </w:r>
        <w:r w:rsidRPr="00994E29">
          <w:rPr>
            <w:rStyle w:val="Lienhypertexte"/>
            <w:rFonts w:asciiTheme="minorHAnsi" w:hAnsiTheme="minorHAnsi" w:cstheme="minorHAnsi"/>
            <w:noProof/>
            <w:rPrChange w:id="1311"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312" w:author="PC" w:date="2020-01-11T11:59:00Z">
              <w:rPr>
                <w:rStyle w:val="Lienhypertexte"/>
                <w:noProof/>
              </w:rPr>
            </w:rPrChange>
          </w:rPr>
          <w:fldChar w:fldCharType="separate"/>
        </w:r>
        <w:r w:rsidRPr="00994E29">
          <w:rPr>
            <w:rStyle w:val="Lienhypertexte"/>
            <w:rFonts w:asciiTheme="minorHAnsi" w:hAnsiTheme="minorHAnsi" w:cstheme="minorHAnsi"/>
            <w:noProof/>
            <w:lang w:eastAsia="zh-CN" w:bidi="hi-IN"/>
            <w:rPrChange w:id="1313" w:author="PC" w:date="2020-01-11T11:59:00Z">
              <w:rPr>
                <w:rStyle w:val="Lienhypertexte"/>
                <w:noProof/>
                <w:lang w:eastAsia="zh-CN" w:bidi="hi-IN"/>
              </w:rPr>
            </w:rPrChange>
          </w:rPr>
          <w:t>5.</w:t>
        </w:r>
        <w:r w:rsidRPr="00994E29">
          <w:rPr>
            <w:rFonts w:asciiTheme="minorHAnsi" w:eastAsiaTheme="minorEastAsia" w:hAnsiTheme="minorHAnsi" w:cstheme="minorHAnsi"/>
            <w:noProof/>
            <w:sz w:val="22"/>
            <w:lang w:val="fr-FR" w:eastAsia="fr-FR"/>
            <w:rPrChange w:id="1314" w:author="PC" w:date="2020-01-11T11:59:00Z">
              <w:rPr>
                <w:rFonts w:asciiTheme="minorHAnsi" w:eastAsiaTheme="minorEastAsia" w:hAnsiTheme="minorHAnsi"/>
                <w:noProof/>
                <w:sz w:val="22"/>
                <w:lang w:val="fr-FR" w:eastAsia="fr-FR"/>
              </w:rPr>
            </w:rPrChange>
          </w:rPr>
          <w:tab/>
        </w:r>
        <w:r w:rsidRPr="00994E29">
          <w:rPr>
            <w:rStyle w:val="Lienhypertexte"/>
            <w:rFonts w:asciiTheme="minorHAnsi" w:hAnsiTheme="minorHAnsi" w:cstheme="minorHAnsi"/>
            <w:noProof/>
            <w:lang w:eastAsia="zh-CN" w:bidi="hi-IN"/>
            <w:rPrChange w:id="1315" w:author="PC" w:date="2020-01-11T11:59:00Z">
              <w:rPr>
                <w:rStyle w:val="Lienhypertexte"/>
                <w:noProof/>
                <w:lang w:eastAsia="zh-CN" w:bidi="hi-IN"/>
              </w:rPr>
            </w:rPrChange>
          </w:rPr>
          <w:t>Limites de la mise en place des nouvelles pratiques</w:t>
        </w:r>
        <w:r w:rsidRPr="00994E29">
          <w:rPr>
            <w:rFonts w:asciiTheme="minorHAnsi" w:hAnsiTheme="minorHAnsi" w:cstheme="minorHAnsi"/>
            <w:noProof/>
            <w:webHidden/>
            <w:rPrChange w:id="1316" w:author="PC" w:date="2020-01-11T11:59:00Z">
              <w:rPr>
                <w:noProof/>
                <w:webHidden/>
              </w:rPr>
            </w:rPrChange>
          </w:rPr>
          <w:tab/>
        </w:r>
        <w:r w:rsidRPr="00994E29">
          <w:rPr>
            <w:rFonts w:asciiTheme="minorHAnsi" w:hAnsiTheme="minorHAnsi" w:cstheme="minorHAnsi"/>
            <w:noProof/>
            <w:webHidden/>
            <w:rPrChange w:id="1317" w:author="PC" w:date="2020-01-11T11:59:00Z">
              <w:rPr>
                <w:noProof/>
                <w:webHidden/>
              </w:rPr>
            </w:rPrChange>
          </w:rPr>
          <w:fldChar w:fldCharType="begin"/>
        </w:r>
        <w:r w:rsidRPr="00994E29">
          <w:rPr>
            <w:rFonts w:asciiTheme="minorHAnsi" w:hAnsiTheme="minorHAnsi" w:cstheme="minorHAnsi"/>
            <w:noProof/>
            <w:webHidden/>
            <w:rPrChange w:id="1318" w:author="PC" w:date="2020-01-11T11:59:00Z">
              <w:rPr>
                <w:noProof/>
                <w:webHidden/>
              </w:rPr>
            </w:rPrChange>
          </w:rPr>
          <w:instrText xml:space="preserve"> PAGEREF _Toc29635996 \h </w:instrText>
        </w:r>
      </w:ins>
      <w:r w:rsidRPr="00994E29">
        <w:rPr>
          <w:rFonts w:asciiTheme="minorHAnsi" w:hAnsiTheme="minorHAnsi" w:cstheme="minorHAnsi"/>
          <w:noProof/>
          <w:webHidden/>
          <w:rPrChange w:id="1319"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320" w:author="PC" w:date="2020-01-11T11:59:00Z">
            <w:rPr>
              <w:noProof/>
              <w:webHidden/>
            </w:rPr>
          </w:rPrChange>
        </w:rPr>
        <w:fldChar w:fldCharType="separate"/>
      </w:r>
      <w:ins w:id="1321" w:author="PC" w:date="2020-01-11T12:00:00Z">
        <w:r>
          <w:rPr>
            <w:rFonts w:asciiTheme="minorHAnsi" w:hAnsiTheme="minorHAnsi" w:cstheme="minorHAnsi"/>
            <w:noProof/>
            <w:webHidden/>
          </w:rPr>
          <w:t>62</w:t>
        </w:r>
      </w:ins>
      <w:ins w:id="1322" w:author="PC" w:date="2020-01-11T11:50:00Z">
        <w:r w:rsidRPr="00994E29">
          <w:rPr>
            <w:rFonts w:asciiTheme="minorHAnsi" w:hAnsiTheme="minorHAnsi" w:cstheme="minorHAnsi"/>
            <w:noProof/>
            <w:webHidden/>
            <w:rPrChange w:id="1323" w:author="PC" w:date="2020-01-11T11:59:00Z">
              <w:rPr>
                <w:noProof/>
                <w:webHidden/>
              </w:rPr>
            </w:rPrChange>
          </w:rPr>
          <w:fldChar w:fldCharType="end"/>
        </w:r>
        <w:r w:rsidRPr="00994E29">
          <w:rPr>
            <w:rStyle w:val="Lienhypertexte"/>
            <w:rFonts w:asciiTheme="minorHAnsi" w:hAnsiTheme="minorHAnsi" w:cstheme="minorHAnsi"/>
            <w:noProof/>
            <w:rPrChange w:id="1324" w:author="PC" w:date="2020-01-11T11:59:00Z">
              <w:rPr>
                <w:rStyle w:val="Lienhypertexte"/>
                <w:noProof/>
              </w:rPr>
            </w:rPrChange>
          </w:rPr>
          <w:fldChar w:fldCharType="end"/>
        </w:r>
      </w:ins>
    </w:p>
    <w:p w14:paraId="26212EFD" w14:textId="0621C0E1" w:rsidR="00994E29" w:rsidRPr="00994E29" w:rsidRDefault="00994E29">
      <w:pPr>
        <w:pStyle w:val="TM2"/>
        <w:numPr>
          <w:ilvl w:val="0"/>
          <w:numId w:val="0"/>
        </w:numPr>
        <w:ind w:left="709" w:hanging="229"/>
        <w:rPr>
          <w:ins w:id="1325" w:author="PC" w:date="2020-01-11T11:50:00Z"/>
          <w:rFonts w:asciiTheme="minorHAnsi" w:eastAsiaTheme="minorEastAsia" w:hAnsiTheme="minorHAnsi" w:cstheme="minorHAnsi"/>
          <w:noProof/>
          <w:sz w:val="22"/>
          <w:lang w:val="fr-FR" w:eastAsia="fr-FR"/>
          <w:rPrChange w:id="1326" w:author="PC" w:date="2020-01-11T11:59:00Z">
            <w:rPr>
              <w:ins w:id="1327" w:author="PC" w:date="2020-01-11T11:50:00Z"/>
              <w:rFonts w:asciiTheme="minorHAnsi" w:eastAsiaTheme="minorEastAsia" w:hAnsiTheme="minorHAnsi"/>
              <w:noProof/>
              <w:sz w:val="22"/>
              <w:lang w:val="fr-FR" w:eastAsia="fr-FR"/>
            </w:rPr>
          </w:rPrChange>
        </w:rPr>
        <w:pPrChange w:id="1328" w:author="PC" w:date="2020-01-11T11:59:00Z">
          <w:pPr>
            <w:pStyle w:val="TM2"/>
            <w:tabs>
              <w:tab w:val="left" w:pos="720"/>
            </w:tabs>
          </w:pPr>
        </w:pPrChange>
      </w:pPr>
      <w:ins w:id="1329" w:author="PC" w:date="2020-01-11T11:50:00Z">
        <w:r w:rsidRPr="00994E29">
          <w:rPr>
            <w:rStyle w:val="Lienhypertexte"/>
            <w:rFonts w:asciiTheme="minorHAnsi" w:hAnsiTheme="minorHAnsi" w:cstheme="minorHAnsi"/>
            <w:noProof/>
            <w:rPrChange w:id="1330" w:author="PC" w:date="2020-01-11T11:59:00Z">
              <w:rPr>
                <w:rStyle w:val="Lienhypertexte"/>
                <w:noProof/>
              </w:rPr>
            </w:rPrChange>
          </w:rPr>
          <w:fldChar w:fldCharType="begin"/>
        </w:r>
        <w:r w:rsidRPr="00994E29">
          <w:rPr>
            <w:rStyle w:val="Lienhypertexte"/>
            <w:rFonts w:asciiTheme="minorHAnsi" w:hAnsiTheme="minorHAnsi" w:cstheme="minorHAnsi"/>
            <w:noProof/>
            <w:rPrChange w:id="1331" w:author="PC" w:date="2020-01-11T11:59:00Z">
              <w:rPr>
                <w:rStyle w:val="Lienhypertexte"/>
                <w:noProof/>
              </w:rPr>
            </w:rPrChange>
          </w:rPr>
          <w:instrText xml:space="preserve"> </w:instrText>
        </w:r>
        <w:r w:rsidRPr="00994E29">
          <w:rPr>
            <w:rFonts w:asciiTheme="minorHAnsi" w:hAnsiTheme="minorHAnsi" w:cstheme="minorHAnsi"/>
            <w:noProof/>
            <w:rPrChange w:id="1332" w:author="PC" w:date="2020-01-11T11:59:00Z">
              <w:rPr>
                <w:noProof/>
              </w:rPr>
            </w:rPrChange>
          </w:rPr>
          <w:instrText>HYPERLINK \l "_Toc29635997"</w:instrText>
        </w:r>
        <w:r w:rsidRPr="00994E29">
          <w:rPr>
            <w:rStyle w:val="Lienhypertexte"/>
            <w:rFonts w:asciiTheme="minorHAnsi" w:hAnsiTheme="minorHAnsi" w:cstheme="minorHAnsi"/>
            <w:noProof/>
            <w:rPrChange w:id="1333"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334" w:author="PC" w:date="2020-01-11T11:59:00Z">
              <w:rPr>
                <w:rStyle w:val="Lienhypertexte"/>
                <w:noProof/>
              </w:rPr>
            </w:rPrChange>
          </w:rPr>
          <w:fldChar w:fldCharType="separate"/>
        </w:r>
        <w:r w:rsidRPr="00994E29">
          <w:rPr>
            <w:rStyle w:val="Lienhypertexte"/>
            <w:rFonts w:asciiTheme="minorHAnsi" w:hAnsiTheme="minorHAnsi" w:cstheme="minorHAnsi"/>
            <w:noProof/>
            <w:rPrChange w:id="1335" w:author="PC" w:date="2020-01-11T11:59:00Z">
              <w:rPr>
                <w:rStyle w:val="Lienhypertexte"/>
                <w:noProof/>
              </w:rPr>
            </w:rPrChange>
          </w:rPr>
          <w:t>6.</w:t>
        </w:r>
        <w:r w:rsidRPr="00994E29">
          <w:rPr>
            <w:rFonts w:asciiTheme="minorHAnsi" w:eastAsiaTheme="minorEastAsia" w:hAnsiTheme="minorHAnsi" w:cstheme="minorHAnsi"/>
            <w:noProof/>
            <w:sz w:val="22"/>
            <w:lang w:val="fr-FR" w:eastAsia="fr-FR"/>
            <w:rPrChange w:id="1336" w:author="PC" w:date="2020-01-11T11:59:00Z">
              <w:rPr>
                <w:rFonts w:asciiTheme="minorHAnsi" w:eastAsiaTheme="minorEastAsia" w:hAnsiTheme="minorHAnsi"/>
                <w:noProof/>
                <w:sz w:val="22"/>
                <w:lang w:val="fr-FR" w:eastAsia="fr-FR"/>
              </w:rPr>
            </w:rPrChange>
          </w:rPr>
          <w:tab/>
        </w:r>
        <w:r w:rsidRPr="00994E29">
          <w:rPr>
            <w:rStyle w:val="Lienhypertexte"/>
            <w:rFonts w:asciiTheme="minorHAnsi" w:hAnsiTheme="minorHAnsi" w:cstheme="minorHAnsi"/>
            <w:noProof/>
            <w:rPrChange w:id="1337" w:author="PC" w:date="2020-01-11T11:59:00Z">
              <w:rPr>
                <w:rStyle w:val="Lienhypertexte"/>
                <w:noProof/>
              </w:rPr>
            </w:rPrChange>
          </w:rPr>
          <w:t>Analyse SWOT</w:t>
        </w:r>
        <w:r w:rsidRPr="00994E29">
          <w:rPr>
            <w:rFonts w:asciiTheme="minorHAnsi" w:hAnsiTheme="minorHAnsi" w:cstheme="minorHAnsi"/>
            <w:noProof/>
            <w:webHidden/>
            <w:rPrChange w:id="1338" w:author="PC" w:date="2020-01-11T11:59:00Z">
              <w:rPr>
                <w:noProof/>
                <w:webHidden/>
              </w:rPr>
            </w:rPrChange>
          </w:rPr>
          <w:tab/>
        </w:r>
        <w:r w:rsidRPr="00994E29">
          <w:rPr>
            <w:rFonts w:asciiTheme="minorHAnsi" w:hAnsiTheme="minorHAnsi" w:cstheme="minorHAnsi"/>
            <w:noProof/>
            <w:webHidden/>
            <w:rPrChange w:id="1339" w:author="PC" w:date="2020-01-11T11:59:00Z">
              <w:rPr>
                <w:noProof/>
                <w:webHidden/>
              </w:rPr>
            </w:rPrChange>
          </w:rPr>
          <w:fldChar w:fldCharType="begin"/>
        </w:r>
        <w:r w:rsidRPr="00994E29">
          <w:rPr>
            <w:rFonts w:asciiTheme="minorHAnsi" w:hAnsiTheme="minorHAnsi" w:cstheme="minorHAnsi"/>
            <w:noProof/>
            <w:webHidden/>
            <w:rPrChange w:id="1340" w:author="PC" w:date="2020-01-11T11:59:00Z">
              <w:rPr>
                <w:noProof/>
                <w:webHidden/>
              </w:rPr>
            </w:rPrChange>
          </w:rPr>
          <w:instrText xml:space="preserve"> PAGEREF _Toc29635997 \h </w:instrText>
        </w:r>
      </w:ins>
      <w:r w:rsidRPr="00994E29">
        <w:rPr>
          <w:rFonts w:asciiTheme="minorHAnsi" w:hAnsiTheme="minorHAnsi" w:cstheme="minorHAnsi"/>
          <w:noProof/>
          <w:webHidden/>
          <w:rPrChange w:id="1341"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342" w:author="PC" w:date="2020-01-11T11:59:00Z">
            <w:rPr>
              <w:noProof/>
              <w:webHidden/>
            </w:rPr>
          </w:rPrChange>
        </w:rPr>
        <w:fldChar w:fldCharType="separate"/>
      </w:r>
      <w:ins w:id="1343" w:author="PC" w:date="2020-01-11T12:00:00Z">
        <w:r>
          <w:rPr>
            <w:rFonts w:asciiTheme="minorHAnsi" w:hAnsiTheme="minorHAnsi" w:cstheme="minorHAnsi"/>
            <w:noProof/>
            <w:webHidden/>
          </w:rPr>
          <w:t>64</w:t>
        </w:r>
      </w:ins>
      <w:ins w:id="1344" w:author="PC" w:date="2020-01-11T11:50:00Z">
        <w:r w:rsidRPr="00994E29">
          <w:rPr>
            <w:rFonts w:asciiTheme="minorHAnsi" w:hAnsiTheme="minorHAnsi" w:cstheme="minorHAnsi"/>
            <w:noProof/>
            <w:webHidden/>
            <w:rPrChange w:id="1345" w:author="PC" w:date="2020-01-11T11:59:00Z">
              <w:rPr>
                <w:noProof/>
                <w:webHidden/>
              </w:rPr>
            </w:rPrChange>
          </w:rPr>
          <w:fldChar w:fldCharType="end"/>
        </w:r>
        <w:r w:rsidRPr="00994E29">
          <w:rPr>
            <w:rStyle w:val="Lienhypertexte"/>
            <w:rFonts w:asciiTheme="minorHAnsi" w:hAnsiTheme="minorHAnsi" w:cstheme="minorHAnsi"/>
            <w:noProof/>
            <w:rPrChange w:id="1346" w:author="PC" w:date="2020-01-11T11:59:00Z">
              <w:rPr>
                <w:rStyle w:val="Lienhypertexte"/>
                <w:noProof/>
              </w:rPr>
            </w:rPrChange>
          </w:rPr>
          <w:fldChar w:fldCharType="end"/>
        </w:r>
      </w:ins>
    </w:p>
    <w:p w14:paraId="62146C8F" w14:textId="57450EFC" w:rsidR="00994E29" w:rsidRPr="00994E29" w:rsidRDefault="00994E29">
      <w:pPr>
        <w:pStyle w:val="TM2"/>
        <w:numPr>
          <w:ilvl w:val="0"/>
          <w:numId w:val="0"/>
        </w:numPr>
        <w:ind w:left="709" w:hanging="229"/>
        <w:rPr>
          <w:ins w:id="1347" w:author="PC" w:date="2020-01-11T11:50:00Z"/>
          <w:rFonts w:asciiTheme="minorHAnsi" w:eastAsiaTheme="minorEastAsia" w:hAnsiTheme="minorHAnsi" w:cstheme="minorHAnsi"/>
          <w:noProof/>
          <w:sz w:val="22"/>
          <w:lang w:val="fr-FR" w:eastAsia="fr-FR"/>
          <w:rPrChange w:id="1348" w:author="PC" w:date="2020-01-11T11:59:00Z">
            <w:rPr>
              <w:ins w:id="1349" w:author="PC" w:date="2020-01-11T11:50:00Z"/>
              <w:rFonts w:asciiTheme="minorHAnsi" w:eastAsiaTheme="minorEastAsia" w:hAnsiTheme="minorHAnsi"/>
              <w:noProof/>
              <w:sz w:val="22"/>
              <w:lang w:val="fr-FR" w:eastAsia="fr-FR"/>
            </w:rPr>
          </w:rPrChange>
        </w:rPr>
        <w:pPrChange w:id="1350" w:author="PC" w:date="2020-01-11T11:59:00Z">
          <w:pPr>
            <w:pStyle w:val="TM2"/>
            <w:tabs>
              <w:tab w:val="left" w:pos="720"/>
            </w:tabs>
          </w:pPr>
        </w:pPrChange>
      </w:pPr>
      <w:ins w:id="1351" w:author="PC" w:date="2020-01-11T11:50:00Z">
        <w:r w:rsidRPr="00994E29">
          <w:rPr>
            <w:rStyle w:val="Lienhypertexte"/>
            <w:rFonts w:asciiTheme="minorHAnsi" w:hAnsiTheme="minorHAnsi" w:cstheme="minorHAnsi"/>
            <w:noProof/>
            <w:rPrChange w:id="1352" w:author="PC" w:date="2020-01-11T11:59:00Z">
              <w:rPr>
                <w:rStyle w:val="Lienhypertexte"/>
                <w:noProof/>
              </w:rPr>
            </w:rPrChange>
          </w:rPr>
          <w:fldChar w:fldCharType="begin"/>
        </w:r>
        <w:r w:rsidRPr="00994E29">
          <w:rPr>
            <w:rStyle w:val="Lienhypertexte"/>
            <w:rFonts w:asciiTheme="minorHAnsi" w:hAnsiTheme="minorHAnsi" w:cstheme="minorHAnsi"/>
            <w:noProof/>
            <w:rPrChange w:id="1353" w:author="PC" w:date="2020-01-11T11:59:00Z">
              <w:rPr>
                <w:rStyle w:val="Lienhypertexte"/>
                <w:noProof/>
              </w:rPr>
            </w:rPrChange>
          </w:rPr>
          <w:instrText xml:space="preserve"> </w:instrText>
        </w:r>
        <w:r w:rsidRPr="00994E29">
          <w:rPr>
            <w:rFonts w:asciiTheme="minorHAnsi" w:hAnsiTheme="minorHAnsi" w:cstheme="minorHAnsi"/>
            <w:noProof/>
            <w:rPrChange w:id="1354" w:author="PC" w:date="2020-01-11T11:59:00Z">
              <w:rPr>
                <w:noProof/>
              </w:rPr>
            </w:rPrChange>
          </w:rPr>
          <w:instrText>HYPERLINK \l "_Toc29635998"</w:instrText>
        </w:r>
        <w:r w:rsidRPr="00994E29">
          <w:rPr>
            <w:rStyle w:val="Lienhypertexte"/>
            <w:rFonts w:asciiTheme="minorHAnsi" w:hAnsiTheme="minorHAnsi" w:cstheme="minorHAnsi"/>
            <w:noProof/>
            <w:rPrChange w:id="1355"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356" w:author="PC" w:date="2020-01-11T11:59:00Z">
              <w:rPr>
                <w:rStyle w:val="Lienhypertexte"/>
                <w:noProof/>
              </w:rPr>
            </w:rPrChange>
          </w:rPr>
          <w:fldChar w:fldCharType="separate"/>
        </w:r>
        <w:r w:rsidRPr="00994E29">
          <w:rPr>
            <w:rStyle w:val="Lienhypertexte"/>
            <w:rFonts w:asciiTheme="minorHAnsi" w:hAnsiTheme="minorHAnsi" w:cstheme="minorHAnsi"/>
            <w:noProof/>
            <w:rPrChange w:id="1357" w:author="PC" w:date="2020-01-11T11:59:00Z">
              <w:rPr>
                <w:rStyle w:val="Lienhypertexte"/>
                <w:noProof/>
              </w:rPr>
            </w:rPrChange>
          </w:rPr>
          <w:t>7.</w:t>
        </w:r>
        <w:r w:rsidRPr="00994E29">
          <w:rPr>
            <w:rFonts w:asciiTheme="minorHAnsi" w:eastAsiaTheme="minorEastAsia" w:hAnsiTheme="minorHAnsi" w:cstheme="minorHAnsi"/>
            <w:noProof/>
            <w:sz w:val="22"/>
            <w:lang w:val="fr-FR" w:eastAsia="fr-FR"/>
            <w:rPrChange w:id="1358" w:author="PC" w:date="2020-01-11T11:59:00Z">
              <w:rPr>
                <w:rFonts w:asciiTheme="minorHAnsi" w:eastAsiaTheme="minorEastAsia" w:hAnsiTheme="minorHAnsi"/>
                <w:noProof/>
                <w:sz w:val="22"/>
                <w:lang w:val="fr-FR" w:eastAsia="fr-FR"/>
              </w:rPr>
            </w:rPrChange>
          </w:rPr>
          <w:tab/>
        </w:r>
        <w:r w:rsidRPr="00994E29">
          <w:rPr>
            <w:rStyle w:val="Lienhypertexte"/>
            <w:rFonts w:asciiTheme="minorHAnsi" w:hAnsiTheme="minorHAnsi" w:cstheme="minorHAnsi"/>
            <w:noProof/>
            <w:rPrChange w:id="1359" w:author="PC" w:date="2020-01-11T11:59:00Z">
              <w:rPr>
                <w:rStyle w:val="Lienhypertexte"/>
                <w:noProof/>
              </w:rPr>
            </w:rPrChange>
          </w:rPr>
          <w:t>Analyse ACAN</w:t>
        </w:r>
        <w:r w:rsidRPr="00994E29">
          <w:rPr>
            <w:rFonts w:asciiTheme="minorHAnsi" w:hAnsiTheme="minorHAnsi" w:cstheme="minorHAnsi"/>
            <w:noProof/>
            <w:webHidden/>
            <w:rPrChange w:id="1360" w:author="PC" w:date="2020-01-11T11:59:00Z">
              <w:rPr>
                <w:noProof/>
                <w:webHidden/>
              </w:rPr>
            </w:rPrChange>
          </w:rPr>
          <w:tab/>
        </w:r>
        <w:r w:rsidRPr="00994E29">
          <w:rPr>
            <w:rFonts w:asciiTheme="minorHAnsi" w:hAnsiTheme="minorHAnsi" w:cstheme="minorHAnsi"/>
            <w:noProof/>
            <w:webHidden/>
            <w:rPrChange w:id="1361" w:author="PC" w:date="2020-01-11T11:59:00Z">
              <w:rPr>
                <w:noProof/>
                <w:webHidden/>
              </w:rPr>
            </w:rPrChange>
          </w:rPr>
          <w:fldChar w:fldCharType="begin"/>
        </w:r>
        <w:r w:rsidRPr="00994E29">
          <w:rPr>
            <w:rFonts w:asciiTheme="minorHAnsi" w:hAnsiTheme="minorHAnsi" w:cstheme="minorHAnsi"/>
            <w:noProof/>
            <w:webHidden/>
            <w:rPrChange w:id="1362" w:author="PC" w:date="2020-01-11T11:59:00Z">
              <w:rPr>
                <w:noProof/>
                <w:webHidden/>
              </w:rPr>
            </w:rPrChange>
          </w:rPr>
          <w:instrText xml:space="preserve"> PAGEREF _Toc29635998 \h </w:instrText>
        </w:r>
      </w:ins>
      <w:r w:rsidRPr="00994E29">
        <w:rPr>
          <w:rFonts w:asciiTheme="minorHAnsi" w:hAnsiTheme="minorHAnsi" w:cstheme="minorHAnsi"/>
          <w:noProof/>
          <w:webHidden/>
          <w:rPrChange w:id="1363"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364" w:author="PC" w:date="2020-01-11T11:59:00Z">
            <w:rPr>
              <w:noProof/>
              <w:webHidden/>
            </w:rPr>
          </w:rPrChange>
        </w:rPr>
        <w:fldChar w:fldCharType="separate"/>
      </w:r>
      <w:ins w:id="1365" w:author="PC" w:date="2020-01-11T12:00:00Z">
        <w:r>
          <w:rPr>
            <w:rFonts w:asciiTheme="minorHAnsi" w:hAnsiTheme="minorHAnsi" w:cstheme="minorHAnsi"/>
            <w:noProof/>
            <w:webHidden/>
          </w:rPr>
          <w:t>67</w:t>
        </w:r>
      </w:ins>
      <w:ins w:id="1366" w:author="PC" w:date="2020-01-11T11:50:00Z">
        <w:r w:rsidRPr="00994E29">
          <w:rPr>
            <w:rFonts w:asciiTheme="minorHAnsi" w:hAnsiTheme="minorHAnsi" w:cstheme="minorHAnsi"/>
            <w:noProof/>
            <w:webHidden/>
            <w:rPrChange w:id="1367" w:author="PC" w:date="2020-01-11T11:59:00Z">
              <w:rPr>
                <w:noProof/>
                <w:webHidden/>
              </w:rPr>
            </w:rPrChange>
          </w:rPr>
          <w:fldChar w:fldCharType="end"/>
        </w:r>
        <w:r w:rsidRPr="00994E29">
          <w:rPr>
            <w:rStyle w:val="Lienhypertexte"/>
            <w:rFonts w:asciiTheme="minorHAnsi" w:hAnsiTheme="minorHAnsi" w:cstheme="minorHAnsi"/>
            <w:noProof/>
            <w:rPrChange w:id="1368" w:author="PC" w:date="2020-01-11T11:59:00Z">
              <w:rPr>
                <w:rStyle w:val="Lienhypertexte"/>
                <w:noProof/>
              </w:rPr>
            </w:rPrChange>
          </w:rPr>
          <w:fldChar w:fldCharType="end"/>
        </w:r>
      </w:ins>
    </w:p>
    <w:p w14:paraId="4495A32F" w14:textId="7174B8FB" w:rsidR="00994E29" w:rsidRPr="00994E29" w:rsidRDefault="00994E29">
      <w:pPr>
        <w:pStyle w:val="TM2"/>
        <w:numPr>
          <w:ilvl w:val="0"/>
          <w:numId w:val="0"/>
        </w:numPr>
        <w:ind w:left="709" w:hanging="229"/>
        <w:rPr>
          <w:ins w:id="1369" w:author="PC" w:date="2020-01-11T11:50:00Z"/>
          <w:rFonts w:asciiTheme="minorHAnsi" w:eastAsiaTheme="minorEastAsia" w:hAnsiTheme="minorHAnsi" w:cstheme="minorHAnsi"/>
          <w:noProof/>
          <w:sz w:val="22"/>
          <w:lang w:val="fr-FR" w:eastAsia="fr-FR"/>
          <w:rPrChange w:id="1370" w:author="PC" w:date="2020-01-11T11:59:00Z">
            <w:rPr>
              <w:ins w:id="1371" w:author="PC" w:date="2020-01-11T11:50:00Z"/>
              <w:rFonts w:asciiTheme="minorHAnsi" w:eastAsiaTheme="minorEastAsia" w:hAnsiTheme="minorHAnsi"/>
              <w:noProof/>
              <w:sz w:val="22"/>
              <w:lang w:val="fr-FR" w:eastAsia="fr-FR"/>
            </w:rPr>
          </w:rPrChange>
        </w:rPr>
        <w:pPrChange w:id="1372" w:author="PC" w:date="2020-01-11T11:59:00Z">
          <w:pPr>
            <w:pStyle w:val="TM2"/>
            <w:tabs>
              <w:tab w:val="left" w:pos="720"/>
            </w:tabs>
          </w:pPr>
        </w:pPrChange>
      </w:pPr>
      <w:ins w:id="1373" w:author="PC" w:date="2020-01-11T11:50:00Z">
        <w:r w:rsidRPr="00994E29">
          <w:rPr>
            <w:rStyle w:val="Lienhypertexte"/>
            <w:rFonts w:asciiTheme="minorHAnsi" w:hAnsiTheme="minorHAnsi" w:cstheme="minorHAnsi"/>
            <w:noProof/>
            <w:rPrChange w:id="1374" w:author="PC" w:date="2020-01-11T11:59:00Z">
              <w:rPr>
                <w:rStyle w:val="Lienhypertexte"/>
                <w:noProof/>
              </w:rPr>
            </w:rPrChange>
          </w:rPr>
          <w:fldChar w:fldCharType="begin"/>
        </w:r>
        <w:r w:rsidRPr="00994E29">
          <w:rPr>
            <w:rStyle w:val="Lienhypertexte"/>
            <w:rFonts w:asciiTheme="minorHAnsi" w:hAnsiTheme="minorHAnsi" w:cstheme="minorHAnsi"/>
            <w:noProof/>
            <w:rPrChange w:id="1375" w:author="PC" w:date="2020-01-11T11:59:00Z">
              <w:rPr>
                <w:rStyle w:val="Lienhypertexte"/>
                <w:noProof/>
              </w:rPr>
            </w:rPrChange>
          </w:rPr>
          <w:instrText xml:space="preserve"> </w:instrText>
        </w:r>
        <w:r w:rsidRPr="00994E29">
          <w:rPr>
            <w:rFonts w:asciiTheme="minorHAnsi" w:hAnsiTheme="minorHAnsi" w:cstheme="minorHAnsi"/>
            <w:noProof/>
            <w:rPrChange w:id="1376" w:author="PC" w:date="2020-01-11T11:59:00Z">
              <w:rPr>
                <w:noProof/>
              </w:rPr>
            </w:rPrChange>
          </w:rPr>
          <w:instrText>HYPERLINK \l "_Toc29635999"</w:instrText>
        </w:r>
        <w:r w:rsidRPr="00994E29">
          <w:rPr>
            <w:rStyle w:val="Lienhypertexte"/>
            <w:rFonts w:asciiTheme="minorHAnsi" w:hAnsiTheme="minorHAnsi" w:cstheme="minorHAnsi"/>
            <w:noProof/>
            <w:rPrChange w:id="1377"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378" w:author="PC" w:date="2020-01-11T11:59:00Z">
              <w:rPr>
                <w:rStyle w:val="Lienhypertexte"/>
                <w:noProof/>
              </w:rPr>
            </w:rPrChange>
          </w:rPr>
          <w:fldChar w:fldCharType="separate"/>
        </w:r>
        <w:r w:rsidRPr="00994E29">
          <w:rPr>
            <w:rStyle w:val="Lienhypertexte"/>
            <w:rFonts w:asciiTheme="minorHAnsi" w:hAnsiTheme="minorHAnsi" w:cstheme="minorHAnsi"/>
            <w:noProof/>
            <w:lang w:eastAsia="zh-CN" w:bidi="hi-IN"/>
            <w:rPrChange w:id="1379" w:author="PC" w:date="2020-01-11T11:59:00Z">
              <w:rPr>
                <w:rStyle w:val="Lienhypertexte"/>
                <w:noProof/>
                <w:lang w:eastAsia="zh-CN" w:bidi="hi-IN"/>
              </w:rPr>
            </w:rPrChange>
          </w:rPr>
          <w:t>8.</w:t>
        </w:r>
        <w:r w:rsidRPr="00994E29">
          <w:rPr>
            <w:rFonts w:asciiTheme="minorHAnsi" w:eastAsiaTheme="minorEastAsia" w:hAnsiTheme="minorHAnsi" w:cstheme="minorHAnsi"/>
            <w:noProof/>
            <w:sz w:val="22"/>
            <w:lang w:val="fr-FR" w:eastAsia="fr-FR"/>
            <w:rPrChange w:id="1380" w:author="PC" w:date="2020-01-11T11:59:00Z">
              <w:rPr>
                <w:rFonts w:asciiTheme="minorHAnsi" w:eastAsiaTheme="minorEastAsia" w:hAnsiTheme="minorHAnsi"/>
                <w:noProof/>
                <w:sz w:val="22"/>
                <w:lang w:val="fr-FR" w:eastAsia="fr-FR"/>
              </w:rPr>
            </w:rPrChange>
          </w:rPr>
          <w:tab/>
        </w:r>
        <w:r w:rsidRPr="00994E29">
          <w:rPr>
            <w:rStyle w:val="Lienhypertexte"/>
            <w:rFonts w:asciiTheme="minorHAnsi" w:hAnsiTheme="minorHAnsi" w:cstheme="minorHAnsi"/>
            <w:noProof/>
            <w:lang w:eastAsia="zh-CN" w:bidi="hi-IN"/>
            <w:rPrChange w:id="1381" w:author="PC" w:date="2020-01-11T11:59:00Z">
              <w:rPr>
                <w:rStyle w:val="Lienhypertexte"/>
                <w:noProof/>
                <w:lang w:eastAsia="zh-CN" w:bidi="hi-IN"/>
              </w:rPr>
            </w:rPrChange>
          </w:rPr>
          <w:t>Perspectives pratiques</w:t>
        </w:r>
        <w:r w:rsidRPr="00994E29">
          <w:rPr>
            <w:rFonts w:asciiTheme="minorHAnsi" w:hAnsiTheme="minorHAnsi" w:cstheme="minorHAnsi"/>
            <w:noProof/>
            <w:webHidden/>
            <w:rPrChange w:id="1382" w:author="PC" w:date="2020-01-11T11:59:00Z">
              <w:rPr>
                <w:noProof/>
                <w:webHidden/>
              </w:rPr>
            </w:rPrChange>
          </w:rPr>
          <w:tab/>
        </w:r>
        <w:r w:rsidRPr="00994E29">
          <w:rPr>
            <w:rFonts w:asciiTheme="minorHAnsi" w:hAnsiTheme="minorHAnsi" w:cstheme="minorHAnsi"/>
            <w:noProof/>
            <w:webHidden/>
            <w:rPrChange w:id="1383" w:author="PC" w:date="2020-01-11T11:59:00Z">
              <w:rPr>
                <w:noProof/>
                <w:webHidden/>
              </w:rPr>
            </w:rPrChange>
          </w:rPr>
          <w:fldChar w:fldCharType="begin"/>
        </w:r>
        <w:r w:rsidRPr="00994E29">
          <w:rPr>
            <w:rFonts w:asciiTheme="minorHAnsi" w:hAnsiTheme="minorHAnsi" w:cstheme="minorHAnsi"/>
            <w:noProof/>
            <w:webHidden/>
            <w:rPrChange w:id="1384" w:author="PC" w:date="2020-01-11T11:59:00Z">
              <w:rPr>
                <w:noProof/>
                <w:webHidden/>
              </w:rPr>
            </w:rPrChange>
          </w:rPr>
          <w:instrText xml:space="preserve"> PAGEREF _Toc29635999 \h </w:instrText>
        </w:r>
      </w:ins>
      <w:r w:rsidRPr="00994E29">
        <w:rPr>
          <w:rFonts w:asciiTheme="minorHAnsi" w:hAnsiTheme="minorHAnsi" w:cstheme="minorHAnsi"/>
          <w:noProof/>
          <w:webHidden/>
          <w:rPrChange w:id="1385"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386" w:author="PC" w:date="2020-01-11T11:59:00Z">
            <w:rPr>
              <w:noProof/>
              <w:webHidden/>
            </w:rPr>
          </w:rPrChange>
        </w:rPr>
        <w:fldChar w:fldCharType="separate"/>
      </w:r>
      <w:ins w:id="1387" w:author="PC" w:date="2020-01-11T12:00:00Z">
        <w:r>
          <w:rPr>
            <w:rFonts w:asciiTheme="minorHAnsi" w:hAnsiTheme="minorHAnsi" w:cstheme="minorHAnsi"/>
            <w:noProof/>
            <w:webHidden/>
          </w:rPr>
          <w:t>69</w:t>
        </w:r>
      </w:ins>
      <w:ins w:id="1388" w:author="PC" w:date="2020-01-11T11:50:00Z">
        <w:r w:rsidRPr="00994E29">
          <w:rPr>
            <w:rFonts w:asciiTheme="minorHAnsi" w:hAnsiTheme="minorHAnsi" w:cstheme="minorHAnsi"/>
            <w:noProof/>
            <w:webHidden/>
            <w:rPrChange w:id="1389" w:author="PC" w:date="2020-01-11T11:59:00Z">
              <w:rPr>
                <w:noProof/>
                <w:webHidden/>
              </w:rPr>
            </w:rPrChange>
          </w:rPr>
          <w:fldChar w:fldCharType="end"/>
        </w:r>
        <w:r w:rsidRPr="00994E29">
          <w:rPr>
            <w:rStyle w:val="Lienhypertexte"/>
            <w:rFonts w:asciiTheme="minorHAnsi" w:hAnsiTheme="minorHAnsi" w:cstheme="minorHAnsi"/>
            <w:noProof/>
            <w:rPrChange w:id="1390" w:author="PC" w:date="2020-01-11T11:59:00Z">
              <w:rPr>
                <w:rStyle w:val="Lienhypertexte"/>
                <w:noProof/>
              </w:rPr>
            </w:rPrChange>
          </w:rPr>
          <w:fldChar w:fldCharType="end"/>
        </w:r>
      </w:ins>
    </w:p>
    <w:p w14:paraId="3BA217DE" w14:textId="05E20464" w:rsidR="00994E29" w:rsidRPr="00994E29" w:rsidRDefault="00994E29">
      <w:pPr>
        <w:pStyle w:val="TM3"/>
        <w:tabs>
          <w:tab w:val="right" w:leader="dot" w:pos="9062"/>
        </w:tabs>
        <w:rPr>
          <w:ins w:id="1391" w:author="PC" w:date="2020-01-11T11:50:00Z"/>
          <w:rFonts w:asciiTheme="minorHAnsi" w:eastAsiaTheme="minorEastAsia" w:hAnsiTheme="minorHAnsi" w:cstheme="minorHAnsi"/>
          <w:noProof/>
          <w:sz w:val="22"/>
          <w:lang w:val="fr-FR" w:eastAsia="fr-FR"/>
          <w:rPrChange w:id="1392" w:author="PC" w:date="2020-01-11T11:59:00Z">
            <w:rPr>
              <w:ins w:id="1393" w:author="PC" w:date="2020-01-11T11:50:00Z"/>
              <w:rFonts w:asciiTheme="minorHAnsi" w:eastAsiaTheme="minorEastAsia" w:hAnsiTheme="minorHAnsi"/>
              <w:noProof/>
              <w:sz w:val="22"/>
              <w:lang w:val="fr-FR" w:eastAsia="fr-FR"/>
            </w:rPr>
          </w:rPrChange>
        </w:rPr>
      </w:pPr>
      <w:ins w:id="1394" w:author="PC" w:date="2020-01-11T11:50:00Z">
        <w:r w:rsidRPr="00994E29">
          <w:rPr>
            <w:rStyle w:val="Lienhypertexte"/>
            <w:rFonts w:asciiTheme="minorHAnsi" w:hAnsiTheme="minorHAnsi" w:cstheme="minorHAnsi"/>
            <w:noProof/>
            <w:rPrChange w:id="1395" w:author="PC" w:date="2020-01-11T11:59:00Z">
              <w:rPr>
                <w:rStyle w:val="Lienhypertexte"/>
                <w:noProof/>
              </w:rPr>
            </w:rPrChange>
          </w:rPr>
          <w:fldChar w:fldCharType="begin"/>
        </w:r>
        <w:r w:rsidRPr="00994E29">
          <w:rPr>
            <w:rStyle w:val="Lienhypertexte"/>
            <w:rFonts w:asciiTheme="minorHAnsi" w:hAnsiTheme="minorHAnsi" w:cstheme="minorHAnsi"/>
            <w:noProof/>
            <w:rPrChange w:id="1396" w:author="PC" w:date="2020-01-11T11:59:00Z">
              <w:rPr>
                <w:rStyle w:val="Lienhypertexte"/>
                <w:noProof/>
              </w:rPr>
            </w:rPrChange>
          </w:rPr>
          <w:instrText xml:space="preserve"> </w:instrText>
        </w:r>
        <w:r w:rsidRPr="00994E29">
          <w:rPr>
            <w:rFonts w:asciiTheme="minorHAnsi" w:hAnsiTheme="minorHAnsi" w:cstheme="minorHAnsi"/>
            <w:noProof/>
            <w:rPrChange w:id="1397" w:author="PC" w:date="2020-01-11T11:59:00Z">
              <w:rPr>
                <w:noProof/>
              </w:rPr>
            </w:rPrChange>
          </w:rPr>
          <w:instrText>HYPERLINK \l "_Toc29636000"</w:instrText>
        </w:r>
        <w:r w:rsidRPr="00994E29">
          <w:rPr>
            <w:rStyle w:val="Lienhypertexte"/>
            <w:rFonts w:asciiTheme="minorHAnsi" w:hAnsiTheme="minorHAnsi" w:cstheme="minorHAnsi"/>
            <w:noProof/>
            <w:rPrChange w:id="1398"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399" w:author="PC" w:date="2020-01-11T11:59:00Z">
              <w:rPr>
                <w:rStyle w:val="Lienhypertexte"/>
                <w:noProof/>
              </w:rPr>
            </w:rPrChange>
          </w:rPr>
          <w:fldChar w:fldCharType="separate"/>
        </w:r>
        <w:r w:rsidRPr="00994E29">
          <w:rPr>
            <w:rStyle w:val="Lienhypertexte"/>
            <w:rFonts w:asciiTheme="minorHAnsi" w:hAnsiTheme="minorHAnsi" w:cstheme="minorHAnsi"/>
            <w:noProof/>
            <w:lang w:eastAsia="zh-CN" w:bidi="hi-IN"/>
            <w:rPrChange w:id="1400" w:author="PC" w:date="2020-01-11T11:59:00Z">
              <w:rPr>
                <w:rStyle w:val="Lienhypertexte"/>
                <w:noProof/>
                <w:lang w:eastAsia="zh-CN" w:bidi="hi-IN"/>
              </w:rPr>
            </w:rPrChange>
          </w:rPr>
          <w:t>8.1. Au niveau de la nutrition</w:t>
        </w:r>
        <w:r w:rsidRPr="00994E29">
          <w:rPr>
            <w:rFonts w:asciiTheme="minorHAnsi" w:hAnsiTheme="minorHAnsi" w:cstheme="minorHAnsi"/>
            <w:noProof/>
            <w:webHidden/>
            <w:rPrChange w:id="1401" w:author="PC" w:date="2020-01-11T11:59:00Z">
              <w:rPr>
                <w:noProof/>
                <w:webHidden/>
              </w:rPr>
            </w:rPrChange>
          </w:rPr>
          <w:tab/>
        </w:r>
        <w:r w:rsidRPr="00994E29">
          <w:rPr>
            <w:rFonts w:asciiTheme="minorHAnsi" w:hAnsiTheme="minorHAnsi" w:cstheme="minorHAnsi"/>
            <w:noProof/>
            <w:webHidden/>
            <w:rPrChange w:id="1402" w:author="PC" w:date="2020-01-11T11:59:00Z">
              <w:rPr>
                <w:noProof/>
                <w:webHidden/>
              </w:rPr>
            </w:rPrChange>
          </w:rPr>
          <w:fldChar w:fldCharType="begin"/>
        </w:r>
        <w:r w:rsidRPr="00994E29">
          <w:rPr>
            <w:rFonts w:asciiTheme="minorHAnsi" w:hAnsiTheme="minorHAnsi" w:cstheme="minorHAnsi"/>
            <w:noProof/>
            <w:webHidden/>
            <w:rPrChange w:id="1403" w:author="PC" w:date="2020-01-11T11:59:00Z">
              <w:rPr>
                <w:noProof/>
                <w:webHidden/>
              </w:rPr>
            </w:rPrChange>
          </w:rPr>
          <w:instrText xml:space="preserve"> PAGEREF _Toc29636000 \h </w:instrText>
        </w:r>
      </w:ins>
      <w:r w:rsidRPr="00994E29">
        <w:rPr>
          <w:rFonts w:asciiTheme="minorHAnsi" w:hAnsiTheme="minorHAnsi" w:cstheme="minorHAnsi"/>
          <w:noProof/>
          <w:webHidden/>
          <w:rPrChange w:id="1404"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405" w:author="PC" w:date="2020-01-11T11:59:00Z">
            <w:rPr>
              <w:noProof/>
              <w:webHidden/>
            </w:rPr>
          </w:rPrChange>
        </w:rPr>
        <w:fldChar w:fldCharType="separate"/>
      </w:r>
      <w:ins w:id="1406" w:author="PC" w:date="2020-01-11T12:00:00Z">
        <w:r>
          <w:rPr>
            <w:rFonts w:asciiTheme="minorHAnsi" w:hAnsiTheme="minorHAnsi" w:cstheme="minorHAnsi"/>
            <w:noProof/>
            <w:webHidden/>
          </w:rPr>
          <w:t>69</w:t>
        </w:r>
      </w:ins>
      <w:ins w:id="1407" w:author="PC" w:date="2020-01-11T11:50:00Z">
        <w:r w:rsidRPr="00994E29">
          <w:rPr>
            <w:rFonts w:asciiTheme="minorHAnsi" w:hAnsiTheme="minorHAnsi" w:cstheme="minorHAnsi"/>
            <w:noProof/>
            <w:webHidden/>
            <w:rPrChange w:id="1408" w:author="PC" w:date="2020-01-11T11:59:00Z">
              <w:rPr>
                <w:noProof/>
                <w:webHidden/>
              </w:rPr>
            </w:rPrChange>
          </w:rPr>
          <w:fldChar w:fldCharType="end"/>
        </w:r>
        <w:r w:rsidRPr="00994E29">
          <w:rPr>
            <w:rStyle w:val="Lienhypertexte"/>
            <w:rFonts w:asciiTheme="minorHAnsi" w:hAnsiTheme="minorHAnsi" w:cstheme="minorHAnsi"/>
            <w:noProof/>
            <w:rPrChange w:id="1409" w:author="PC" w:date="2020-01-11T11:59:00Z">
              <w:rPr>
                <w:rStyle w:val="Lienhypertexte"/>
                <w:noProof/>
              </w:rPr>
            </w:rPrChange>
          </w:rPr>
          <w:fldChar w:fldCharType="end"/>
        </w:r>
      </w:ins>
    </w:p>
    <w:p w14:paraId="547A78AA" w14:textId="08863D09" w:rsidR="00994E29" w:rsidRPr="00994E29" w:rsidRDefault="00994E29">
      <w:pPr>
        <w:pStyle w:val="TM3"/>
        <w:tabs>
          <w:tab w:val="right" w:leader="dot" w:pos="9062"/>
        </w:tabs>
        <w:rPr>
          <w:ins w:id="1410" w:author="PC" w:date="2020-01-11T11:50:00Z"/>
          <w:rFonts w:asciiTheme="minorHAnsi" w:eastAsiaTheme="minorEastAsia" w:hAnsiTheme="minorHAnsi" w:cstheme="minorHAnsi"/>
          <w:noProof/>
          <w:sz w:val="22"/>
          <w:lang w:val="fr-FR" w:eastAsia="fr-FR"/>
          <w:rPrChange w:id="1411" w:author="PC" w:date="2020-01-11T11:59:00Z">
            <w:rPr>
              <w:ins w:id="1412" w:author="PC" w:date="2020-01-11T11:50:00Z"/>
              <w:rFonts w:asciiTheme="minorHAnsi" w:eastAsiaTheme="minorEastAsia" w:hAnsiTheme="minorHAnsi"/>
              <w:noProof/>
              <w:sz w:val="22"/>
              <w:lang w:val="fr-FR" w:eastAsia="fr-FR"/>
            </w:rPr>
          </w:rPrChange>
        </w:rPr>
      </w:pPr>
      <w:ins w:id="1413" w:author="PC" w:date="2020-01-11T11:50:00Z">
        <w:r w:rsidRPr="00994E29">
          <w:rPr>
            <w:rStyle w:val="Lienhypertexte"/>
            <w:rFonts w:asciiTheme="minorHAnsi" w:hAnsiTheme="minorHAnsi" w:cstheme="minorHAnsi"/>
            <w:noProof/>
            <w:rPrChange w:id="1414" w:author="PC" w:date="2020-01-11T11:59:00Z">
              <w:rPr>
                <w:rStyle w:val="Lienhypertexte"/>
                <w:noProof/>
              </w:rPr>
            </w:rPrChange>
          </w:rPr>
          <w:fldChar w:fldCharType="begin"/>
        </w:r>
        <w:r w:rsidRPr="00994E29">
          <w:rPr>
            <w:rStyle w:val="Lienhypertexte"/>
            <w:rFonts w:asciiTheme="minorHAnsi" w:hAnsiTheme="minorHAnsi" w:cstheme="minorHAnsi"/>
            <w:noProof/>
            <w:rPrChange w:id="1415" w:author="PC" w:date="2020-01-11T11:59:00Z">
              <w:rPr>
                <w:rStyle w:val="Lienhypertexte"/>
                <w:noProof/>
              </w:rPr>
            </w:rPrChange>
          </w:rPr>
          <w:instrText xml:space="preserve"> </w:instrText>
        </w:r>
        <w:r w:rsidRPr="00994E29">
          <w:rPr>
            <w:rFonts w:asciiTheme="minorHAnsi" w:hAnsiTheme="minorHAnsi" w:cstheme="minorHAnsi"/>
            <w:noProof/>
            <w:rPrChange w:id="1416" w:author="PC" w:date="2020-01-11T11:59:00Z">
              <w:rPr>
                <w:noProof/>
              </w:rPr>
            </w:rPrChange>
          </w:rPr>
          <w:instrText>HYPERLINK \l "_Toc29636001"</w:instrText>
        </w:r>
        <w:r w:rsidRPr="00994E29">
          <w:rPr>
            <w:rStyle w:val="Lienhypertexte"/>
            <w:rFonts w:asciiTheme="minorHAnsi" w:hAnsiTheme="minorHAnsi" w:cstheme="minorHAnsi"/>
            <w:noProof/>
            <w:rPrChange w:id="1417"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418" w:author="PC" w:date="2020-01-11T11:59:00Z">
              <w:rPr>
                <w:rStyle w:val="Lienhypertexte"/>
                <w:noProof/>
              </w:rPr>
            </w:rPrChange>
          </w:rPr>
          <w:fldChar w:fldCharType="separate"/>
        </w:r>
        <w:r w:rsidRPr="00994E29">
          <w:rPr>
            <w:rStyle w:val="Lienhypertexte"/>
            <w:rFonts w:asciiTheme="minorHAnsi" w:hAnsiTheme="minorHAnsi" w:cstheme="minorHAnsi"/>
            <w:noProof/>
            <w:lang w:eastAsia="zh-CN" w:bidi="hi-IN"/>
            <w:rPrChange w:id="1419" w:author="PC" w:date="2020-01-11T11:59:00Z">
              <w:rPr>
                <w:rStyle w:val="Lienhypertexte"/>
                <w:noProof/>
                <w:lang w:eastAsia="zh-CN" w:bidi="hi-IN"/>
              </w:rPr>
            </w:rPrChange>
          </w:rPr>
          <w:t>8.2. Au niveau de la bientraitance</w:t>
        </w:r>
        <w:r w:rsidRPr="00994E29">
          <w:rPr>
            <w:rFonts w:asciiTheme="minorHAnsi" w:hAnsiTheme="minorHAnsi" w:cstheme="minorHAnsi"/>
            <w:noProof/>
            <w:webHidden/>
            <w:rPrChange w:id="1420" w:author="PC" w:date="2020-01-11T11:59:00Z">
              <w:rPr>
                <w:noProof/>
                <w:webHidden/>
              </w:rPr>
            </w:rPrChange>
          </w:rPr>
          <w:tab/>
        </w:r>
        <w:r w:rsidRPr="00994E29">
          <w:rPr>
            <w:rFonts w:asciiTheme="minorHAnsi" w:hAnsiTheme="minorHAnsi" w:cstheme="minorHAnsi"/>
            <w:noProof/>
            <w:webHidden/>
            <w:rPrChange w:id="1421" w:author="PC" w:date="2020-01-11T11:59:00Z">
              <w:rPr>
                <w:noProof/>
                <w:webHidden/>
              </w:rPr>
            </w:rPrChange>
          </w:rPr>
          <w:fldChar w:fldCharType="begin"/>
        </w:r>
        <w:r w:rsidRPr="00994E29">
          <w:rPr>
            <w:rFonts w:asciiTheme="minorHAnsi" w:hAnsiTheme="minorHAnsi" w:cstheme="minorHAnsi"/>
            <w:noProof/>
            <w:webHidden/>
            <w:rPrChange w:id="1422" w:author="PC" w:date="2020-01-11T11:59:00Z">
              <w:rPr>
                <w:noProof/>
                <w:webHidden/>
              </w:rPr>
            </w:rPrChange>
          </w:rPr>
          <w:instrText xml:space="preserve"> PAGEREF _Toc29636001 \h </w:instrText>
        </w:r>
      </w:ins>
      <w:r w:rsidRPr="00994E29">
        <w:rPr>
          <w:rFonts w:asciiTheme="minorHAnsi" w:hAnsiTheme="minorHAnsi" w:cstheme="minorHAnsi"/>
          <w:noProof/>
          <w:webHidden/>
          <w:rPrChange w:id="1423"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424" w:author="PC" w:date="2020-01-11T11:59:00Z">
            <w:rPr>
              <w:noProof/>
              <w:webHidden/>
            </w:rPr>
          </w:rPrChange>
        </w:rPr>
        <w:fldChar w:fldCharType="separate"/>
      </w:r>
      <w:ins w:id="1425" w:author="PC" w:date="2020-01-11T12:00:00Z">
        <w:r>
          <w:rPr>
            <w:rFonts w:asciiTheme="minorHAnsi" w:hAnsiTheme="minorHAnsi" w:cstheme="minorHAnsi"/>
            <w:noProof/>
            <w:webHidden/>
          </w:rPr>
          <w:t>71</w:t>
        </w:r>
      </w:ins>
      <w:ins w:id="1426" w:author="PC" w:date="2020-01-11T11:50:00Z">
        <w:r w:rsidRPr="00994E29">
          <w:rPr>
            <w:rFonts w:asciiTheme="minorHAnsi" w:hAnsiTheme="minorHAnsi" w:cstheme="minorHAnsi"/>
            <w:noProof/>
            <w:webHidden/>
            <w:rPrChange w:id="1427" w:author="PC" w:date="2020-01-11T11:59:00Z">
              <w:rPr>
                <w:noProof/>
                <w:webHidden/>
              </w:rPr>
            </w:rPrChange>
          </w:rPr>
          <w:fldChar w:fldCharType="end"/>
        </w:r>
        <w:r w:rsidRPr="00994E29">
          <w:rPr>
            <w:rStyle w:val="Lienhypertexte"/>
            <w:rFonts w:asciiTheme="minorHAnsi" w:hAnsiTheme="minorHAnsi" w:cstheme="minorHAnsi"/>
            <w:noProof/>
            <w:rPrChange w:id="1428" w:author="PC" w:date="2020-01-11T11:59:00Z">
              <w:rPr>
                <w:rStyle w:val="Lienhypertexte"/>
                <w:noProof/>
              </w:rPr>
            </w:rPrChange>
          </w:rPr>
          <w:fldChar w:fldCharType="end"/>
        </w:r>
      </w:ins>
    </w:p>
    <w:p w14:paraId="7973E380" w14:textId="56213F0C" w:rsidR="00994E29" w:rsidRPr="00994E29" w:rsidRDefault="00994E29">
      <w:pPr>
        <w:pStyle w:val="TM2"/>
        <w:numPr>
          <w:ilvl w:val="0"/>
          <w:numId w:val="0"/>
        </w:numPr>
        <w:ind w:left="709" w:hanging="229"/>
        <w:rPr>
          <w:ins w:id="1429" w:author="PC" w:date="2020-01-11T11:50:00Z"/>
          <w:rFonts w:asciiTheme="minorHAnsi" w:eastAsiaTheme="minorEastAsia" w:hAnsiTheme="minorHAnsi" w:cstheme="minorHAnsi"/>
          <w:noProof/>
          <w:sz w:val="22"/>
          <w:lang w:val="fr-FR" w:eastAsia="fr-FR"/>
          <w:rPrChange w:id="1430" w:author="PC" w:date="2020-01-11T11:59:00Z">
            <w:rPr>
              <w:ins w:id="1431" w:author="PC" w:date="2020-01-11T11:50:00Z"/>
              <w:rFonts w:asciiTheme="minorHAnsi" w:eastAsiaTheme="minorEastAsia" w:hAnsiTheme="minorHAnsi"/>
              <w:noProof/>
              <w:sz w:val="22"/>
              <w:lang w:val="fr-FR" w:eastAsia="fr-FR"/>
            </w:rPr>
          </w:rPrChange>
        </w:rPr>
        <w:pPrChange w:id="1432" w:author="PC" w:date="2020-01-11T11:59:00Z">
          <w:pPr>
            <w:pStyle w:val="TM2"/>
            <w:tabs>
              <w:tab w:val="left" w:pos="720"/>
            </w:tabs>
          </w:pPr>
        </w:pPrChange>
      </w:pPr>
      <w:ins w:id="1433" w:author="PC" w:date="2020-01-11T11:50:00Z">
        <w:r w:rsidRPr="00994E29">
          <w:rPr>
            <w:rStyle w:val="Lienhypertexte"/>
            <w:rFonts w:asciiTheme="minorHAnsi" w:hAnsiTheme="minorHAnsi" w:cstheme="minorHAnsi"/>
            <w:noProof/>
            <w:rPrChange w:id="1434" w:author="PC" w:date="2020-01-11T11:59:00Z">
              <w:rPr>
                <w:rStyle w:val="Lienhypertexte"/>
                <w:noProof/>
              </w:rPr>
            </w:rPrChange>
          </w:rPr>
          <w:fldChar w:fldCharType="begin"/>
        </w:r>
        <w:r w:rsidRPr="00994E29">
          <w:rPr>
            <w:rStyle w:val="Lienhypertexte"/>
            <w:rFonts w:asciiTheme="minorHAnsi" w:hAnsiTheme="minorHAnsi" w:cstheme="minorHAnsi"/>
            <w:noProof/>
            <w:rPrChange w:id="1435" w:author="PC" w:date="2020-01-11T11:59:00Z">
              <w:rPr>
                <w:rStyle w:val="Lienhypertexte"/>
                <w:noProof/>
              </w:rPr>
            </w:rPrChange>
          </w:rPr>
          <w:instrText xml:space="preserve"> </w:instrText>
        </w:r>
        <w:r w:rsidRPr="00994E29">
          <w:rPr>
            <w:rFonts w:asciiTheme="minorHAnsi" w:hAnsiTheme="minorHAnsi" w:cstheme="minorHAnsi"/>
            <w:noProof/>
            <w:rPrChange w:id="1436" w:author="PC" w:date="2020-01-11T11:59:00Z">
              <w:rPr>
                <w:noProof/>
              </w:rPr>
            </w:rPrChange>
          </w:rPr>
          <w:instrText>HYPERLINK \l "_Toc29636002"</w:instrText>
        </w:r>
        <w:r w:rsidRPr="00994E29">
          <w:rPr>
            <w:rStyle w:val="Lienhypertexte"/>
            <w:rFonts w:asciiTheme="minorHAnsi" w:hAnsiTheme="minorHAnsi" w:cstheme="minorHAnsi"/>
            <w:noProof/>
            <w:rPrChange w:id="1437"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438" w:author="PC" w:date="2020-01-11T11:59:00Z">
              <w:rPr>
                <w:rStyle w:val="Lienhypertexte"/>
                <w:noProof/>
              </w:rPr>
            </w:rPrChange>
          </w:rPr>
          <w:fldChar w:fldCharType="separate"/>
        </w:r>
        <w:r w:rsidRPr="00994E29">
          <w:rPr>
            <w:rStyle w:val="Lienhypertexte"/>
            <w:rFonts w:asciiTheme="minorHAnsi" w:hAnsiTheme="minorHAnsi" w:cstheme="minorHAnsi"/>
            <w:noProof/>
            <w:lang w:val="fr-FR"/>
            <w:rPrChange w:id="1439" w:author="PC" w:date="2020-01-11T11:59:00Z">
              <w:rPr>
                <w:rStyle w:val="Lienhypertexte"/>
                <w:noProof/>
                <w:lang w:val="fr-FR"/>
              </w:rPr>
            </w:rPrChange>
          </w:rPr>
          <w:t>9.</w:t>
        </w:r>
        <w:r w:rsidRPr="00994E29">
          <w:rPr>
            <w:rFonts w:asciiTheme="minorHAnsi" w:eastAsiaTheme="minorEastAsia" w:hAnsiTheme="minorHAnsi" w:cstheme="minorHAnsi"/>
            <w:noProof/>
            <w:sz w:val="22"/>
            <w:lang w:val="fr-FR" w:eastAsia="fr-FR"/>
            <w:rPrChange w:id="1440" w:author="PC" w:date="2020-01-11T11:59:00Z">
              <w:rPr>
                <w:rFonts w:asciiTheme="minorHAnsi" w:eastAsiaTheme="minorEastAsia" w:hAnsiTheme="minorHAnsi"/>
                <w:noProof/>
                <w:sz w:val="22"/>
                <w:lang w:val="fr-FR" w:eastAsia="fr-FR"/>
              </w:rPr>
            </w:rPrChange>
          </w:rPr>
          <w:tab/>
        </w:r>
        <w:r w:rsidRPr="00994E29">
          <w:rPr>
            <w:rStyle w:val="Lienhypertexte"/>
            <w:rFonts w:asciiTheme="minorHAnsi" w:hAnsiTheme="minorHAnsi" w:cstheme="minorHAnsi"/>
            <w:noProof/>
            <w:lang w:val="fr-FR"/>
            <w:rPrChange w:id="1441" w:author="PC" w:date="2020-01-11T11:59:00Z">
              <w:rPr>
                <w:rStyle w:val="Lienhypertexte"/>
                <w:noProof/>
                <w:lang w:val="fr-FR"/>
              </w:rPr>
            </w:rPrChange>
          </w:rPr>
          <w:t>Conclusions et perspectives de la Méthode d’analyse en groupe</w:t>
        </w:r>
        <w:r w:rsidRPr="00994E29">
          <w:rPr>
            <w:rFonts w:asciiTheme="minorHAnsi" w:hAnsiTheme="minorHAnsi" w:cstheme="minorHAnsi"/>
            <w:noProof/>
            <w:webHidden/>
            <w:rPrChange w:id="1442" w:author="PC" w:date="2020-01-11T11:59:00Z">
              <w:rPr>
                <w:noProof/>
                <w:webHidden/>
              </w:rPr>
            </w:rPrChange>
          </w:rPr>
          <w:tab/>
        </w:r>
        <w:r w:rsidRPr="00994E29">
          <w:rPr>
            <w:rFonts w:asciiTheme="minorHAnsi" w:hAnsiTheme="minorHAnsi" w:cstheme="minorHAnsi"/>
            <w:noProof/>
            <w:webHidden/>
            <w:rPrChange w:id="1443" w:author="PC" w:date="2020-01-11T11:59:00Z">
              <w:rPr>
                <w:noProof/>
                <w:webHidden/>
              </w:rPr>
            </w:rPrChange>
          </w:rPr>
          <w:fldChar w:fldCharType="begin"/>
        </w:r>
        <w:r w:rsidRPr="00994E29">
          <w:rPr>
            <w:rFonts w:asciiTheme="minorHAnsi" w:hAnsiTheme="minorHAnsi" w:cstheme="minorHAnsi"/>
            <w:noProof/>
            <w:webHidden/>
            <w:rPrChange w:id="1444" w:author="PC" w:date="2020-01-11T11:59:00Z">
              <w:rPr>
                <w:noProof/>
                <w:webHidden/>
              </w:rPr>
            </w:rPrChange>
          </w:rPr>
          <w:instrText xml:space="preserve"> PAGEREF _Toc29636002 \h </w:instrText>
        </w:r>
      </w:ins>
      <w:r w:rsidRPr="00994E29">
        <w:rPr>
          <w:rFonts w:asciiTheme="minorHAnsi" w:hAnsiTheme="minorHAnsi" w:cstheme="minorHAnsi"/>
          <w:noProof/>
          <w:webHidden/>
          <w:rPrChange w:id="1445"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446" w:author="PC" w:date="2020-01-11T11:59:00Z">
            <w:rPr>
              <w:noProof/>
              <w:webHidden/>
            </w:rPr>
          </w:rPrChange>
        </w:rPr>
        <w:fldChar w:fldCharType="separate"/>
      </w:r>
      <w:ins w:id="1447" w:author="PC" w:date="2020-01-11T12:00:00Z">
        <w:r>
          <w:rPr>
            <w:rFonts w:asciiTheme="minorHAnsi" w:hAnsiTheme="minorHAnsi" w:cstheme="minorHAnsi"/>
            <w:noProof/>
            <w:webHidden/>
          </w:rPr>
          <w:t>73</w:t>
        </w:r>
      </w:ins>
      <w:ins w:id="1448" w:author="PC" w:date="2020-01-11T11:50:00Z">
        <w:r w:rsidRPr="00994E29">
          <w:rPr>
            <w:rFonts w:asciiTheme="minorHAnsi" w:hAnsiTheme="minorHAnsi" w:cstheme="minorHAnsi"/>
            <w:noProof/>
            <w:webHidden/>
            <w:rPrChange w:id="1449" w:author="PC" w:date="2020-01-11T11:59:00Z">
              <w:rPr>
                <w:noProof/>
                <w:webHidden/>
              </w:rPr>
            </w:rPrChange>
          </w:rPr>
          <w:fldChar w:fldCharType="end"/>
        </w:r>
        <w:r w:rsidRPr="00994E29">
          <w:rPr>
            <w:rStyle w:val="Lienhypertexte"/>
            <w:rFonts w:asciiTheme="minorHAnsi" w:hAnsiTheme="minorHAnsi" w:cstheme="minorHAnsi"/>
            <w:noProof/>
            <w:rPrChange w:id="1450" w:author="PC" w:date="2020-01-11T11:59:00Z">
              <w:rPr>
                <w:rStyle w:val="Lienhypertexte"/>
                <w:noProof/>
              </w:rPr>
            </w:rPrChange>
          </w:rPr>
          <w:fldChar w:fldCharType="end"/>
        </w:r>
      </w:ins>
    </w:p>
    <w:p w14:paraId="6DEBAC38" w14:textId="49CA8E23" w:rsidR="00994E29" w:rsidRPr="00994E29" w:rsidRDefault="00994E29">
      <w:pPr>
        <w:pStyle w:val="TM1"/>
        <w:tabs>
          <w:tab w:val="right" w:leader="dot" w:pos="9062"/>
        </w:tabs>
        <w:rPr>
          <w:ins w:id="1451" w:author="PC" w:date="2020-01-11T11:50:00Z"/>
          <w:rFonts w:asciiTheme="minorHAnsi" w:eastAsiaTheme="minorEastAsia" w:hAnsiTheme="minorHAnsi" w:cstheme="minorHAnsi"/>
          <w:noProof/>
          <w:sz w:val="22"/>
          <w:lang w:val="fr-FR" w:eastAsia="fr-FR"/>
          <w:rPrChange w:id="1452" w:author="PC" w:date="2020-01-11T11:59:00Z">
            <w:rPr>
              <w:ins w:id="1453" w:author="PC" w:date="2020-01-11T11:50:00Z"/>
              <w:rFonts w:asciiTheme="minorHAnsi" w:eastAsiaTheme="minorEastAsia" w:hAnsiTheme="minorHAnsi"/>
              <w:noProof/>
              <w:sz w:val="22"/>
              <w:lang w:val="fr-FR" w:eastAsia="fr-FR"/>
            </w:rPr>
          </w:rPrChange>
        </w:rPr>
      </w:pPr>
      <w:ins w:id="1454" w:author="PC" w:date="2020-01-11T11:50:00Z">
        <w:r w:rsidRPr="00994E29">
          <w:rPr>
            <w:rStyle w:val="Lienhypertexte"/>
            <w:rFonts w:asciiTheme="minorHAnsi" w:hAnsiTheme="minorHAnsi" w:cstheme="minorHAnsi"/>
            <w:noProof/>
            <w:rPrChange w:id="1455" w:author="PC" w:date="2020-01-11T11:59:00Z">
              <w:rPr>
                <w:rStyle w:val="Lienhypertexte"/>
                <w:noProof/>
              </w:rPr>
            </w:rPrChange>
          </w:rPr>
          <w:fldChar w:fldCharType="begin"/>
        </w:r>
        <w:r w:rsidRPr="00994E29">
          <w:rPr>
            <w:rStyle w:val="Lienhypertexte"/>
            <w:rFonts w:asciiTheme="minorHAnsi" w:hAnsiTheme="minorHAnsi" w:cstheme="minorHAnsi"/>
            <w:noProof/>
            <w:rPrChange w:id="1456" w:author="PC" w:date="2020-01-11T11:59:00Z">
              <w:rPr>
                <w:rStyle w:val="Lienhypertexte"/>
                <w:noProof/>
              </w:rPr>
            </w:rPrChange>
          </w:rPr>
          <w:instrText xml:space="preserve"> </w:instrText>
        </w:r>
        <w:r w:rsidRPr="00994E29">
          <w:rPr>
            <w:rFonts w:asciiTheme="minorHAnsi" w:hAnsiTheme="minorHAnsi" w:cstheme="minorHAnsi"/>
            <w:noProof/>
            <w:rPrChange w:id="1457" w:author="PC" w:date="2020-01-11T11:59:00Z">
              <w:rPr>
                <w:noProof/>
              </w:rPr>
            </w:rPrChange>
          </w:rPr>
          <w:instrText>HYPERLINK \l "_Toc29636003"</w:instrText>
        </w:r>
        <w:r w:rsidRPr="00994E29">
          <w:rPr>
            <w:rStyle w:val="Lienhypertexte"/>
            <w:rFonts w:asciiTheme="minorHAnsi" w:hAnsiTheme="minorHAnsi" w:cstheme="minorHAnsi"/>
            <w:noProof/>
            <w:rPrChange w:id="1458"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459" w:author="PC" w:date="2020-01-11T11:59:00Z">
              <w:rPr>
                <w:rStyle w:val="Lienhypertexte"/>
                <w:noProof/>
              </w:rPr>
            </w:rPrChange>
          </w:rPr>
          <w:fldChar w:fldCharType="separate"/>
        </w:r>
        <w:r w:rsidRPr="00994E29">
          <w:rPr>
            <w:rStyle w:val="Lienhypertexte"/>
            <w:rFonts w:asciiTheme="minorHAnsi" w:eastAsia="Times New Roman" w:hAnsiTheme="minorHAnsi" w:cstheme="minorHAnsi"/>
            <w:noProof/>
            <w:rPrChange w:id="1460" w:author="PC" w:date="2020-01-11T11:59:00Z">
              <w:rPr>
                <w:rStyle w:val="Lienhypertexte"/>
                <w:rFonts w:eastAsia="Times New Roman"/>
                <w:noProof/>
              </w:rPr>
            </w:rPrChange>
          </w:rPr>
          <w:t>Conclusion générale</w:t>
        </w:r>
        <w:r w:rsidRPr="00994E29">
          <w:rPr>
            <w:rFonts w:asciiTheme="minorHAnsi" w:hAnsiTheme="minorHAnsi" w:cstheme="minorHAnsi"/>
            <w:noProof/>
            <w:webHidden/>
            <w:rPrChange w:id="1461" w:author="PC" w:date="2020-01-11T11:59:00Z">
              <w:rPr>
                <w:noProof/>
                <w:webHidden/>
              </w:rPr>
            </w:rPrChange>
          </w:rPr>
          <w:tab/>
        </w:r>
        <w:r w:rsidRPr="00994E29">
          <w:rPr>
            <w:rFonts w:asciiTheme="minorHAnsi" w:hAnsiTheme="minorHAnsi" w:cstheme="minorHAnsi"/>
            <w:noProof/>
            <w:webHidden/>
            <w:rPrChange w:id="1462" w:author="PC" w:date="2020-01-11T11:59:00Z">
              <w:rPr>
                <w:noProof/>
                <w:webHidden/>
              </w:rPr>
            </w:rPrChange>
          </w:rPr>
          <w:fldChar w:fldCharType="begin"/>
        </w:r>
        <w:r w:rsidRPr="00994E29">
          <w:rPr>
            <w:rFonts w:asciiTheme="minorHAnsi" w:hAnsiTheme="minorHAnsi" w:cstheme="minorHAnsi"/>
            <w:noProof/>
            <w:webHidden/>
            <w:rPrChange w:id="1463" w:author="PC" w:date="2020-01-11T11:59:00Z">
              <w:rPr>
                <w:noProof/>
                <w:webHidden/>
              </w:rPr>
            </w:rPrChange>
          </w:rPr>
          <w:instrText xml:space="preserve"> PAGEREF _Toc29636003 \h </w:instrText>
        </w:r>
      </w:ins>
      <w:r w:rsidRPr="00994E29">
        <w:rPr>
          <w:rFonts w:asciiTheme="minorHAnsi" w:hAnsiTheme="minorHAnsi" w:cstheme="minorHAnsi"/>
          <w:noProof/>
          <w:webHidden/>
          <w:rPrChange w:id="1464"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465" w:author="PC" w:date="2020-01-11T11:59:00Z">
            <w:rPr>
              <w:noProof/>
              <w:webHidden/>
            </w:rPr>
          </w:rPrChange>
        </w:rPr>
        <w:fldChar w:fldCharType="separate"/>
      </w:r>
      <w:ins w:id="1466" w:author="PC" w:date="2020-01-11T12:00:00Z">
        <w:r>
          <w:rPr>
            <w:rFonts w:asciiTheme="minorHAnsi" w:hAnsiTheme="minorHAnsi" w:cstheme="minorHAnsi"/>
            <w:noProof/>
            <w:webHidden/>
          </w:rPr>
          <w:t>76</w:t>
        </w:r>
      </w:ins>
      <w:ins w:id="1467" w:author="PC" w:date="2020-01-11T11:50:00Z">
        <w:r w:rsidRPr="00994E29">
          <w:rPr>
            <w:rFonts w:asciiTheme="minorHAnsi" w:hAnsiTheme="minorHAnsi" w:cstheme="minorHAnsi"/>
            <w:noProof/>
            <w:webHidden/>
            <w:rPrChange w:id="1468" w:author="PC" w:date="2020-01-11T11:59:00Z">
              <w:rPr>
                <w:noProof/>
                <w:webHidden/>
              </w:rPr>
            </w:rPrChange>
          </w:rPr>
          <w:fldChar w:fldCharType="end"/>
        </w:r>
        <w:r w:rsidRPr="00994E29">
          <w:rPr>
            <w:rStyle w:val="Lienhypertexte"/>
            <w:rFonts w:asciiTheme="minorHAnsi" w:hAnsiTheme="minorHAnsi" w:cstheme="minorHAnsi"/>
            <w:noProof/>
            <w:rPrChange w:id="1469" w:author="PC" w:date="2020-01-11T11:59:00Z">
              <w:rPr>
                <w:rStyle w:val="Lienhypertexte"/>
                <w:noProof/>
              </w:rPr>
            </w:rPrChange>
          </w:rPr>
          <w:fldChar w:fldCharType="end"/>
        </w:r>
      </w:ins>
    </w:p>
    <w:p w14:paraId="0E24329A" w14:textId="0DF06614" w:rsidR="00994E29" w:rsidRPr="00994E29" w:rsidRDefault="00994E29">
      <w:pPr>
        <w:pStyle w:val="TM1"/>
        <w:tabs>
          <w:tab w:val="right" w:leader="dot" w:pos="9062"/>
        </w:tabs>
        <w:rPr>
          <w:ins w:id="1470" w:author="PC" w:date="2020-01-11T11:50:00Z"/>
          <w:rFonts w:asciiTheme="minorHAnsi" w:eastAsiaTheme="minorEastAsia" w:hAnsiTheme="minorHAnsi" w:cstheme="minorHAnsi"/>
          <w:noProof/>
          <w:sz w:val="22"/>
          <w:lang w:val="fr-FR" w:eastAsia="fr-FR"/>
          <w:rPrChange w:id="1471" w:author="PC" w:date="2020-01-11T11:59:00Z">
            <w:rPr>
              <w:ins w:id="1472" w:author="PC" w:date="2020-01-11T11:50:00Z"/>
              <w:rFonts w:asciiTheme="minorHAnsi" w:eastAsiaTheme="minorEastAsia" w:hAnsiTheme="minorHAnsi"/>
              <w:noProof/>
              <w:sz w:val="22"/>
              <w:lang w:val="fr-FR" w:eastAsia="fr-FR"/>
            </w:rPr>
          </w:rPrChange>
        </w:rPr>
      </w:pPr>
      <w:ins w:id="1473" w:author="PC" w:date="2020-01-11T11:50:00Z">
        <w:r w:rsidRPr="00994E29">
          <w:rPr>
            <w:rStyle w:val="Lienhypertexte"/>
            <w:rFonts w:asciiTheme="minorHAnsi" w:hAnsiTheme="minorHAnsi" w:cstheme="minorHAnsi"/>
            <w:noProof/>
            <w:rPrChange w:id="1474" w:author="PC" w:date="2020-01-11T11:59:00Z">
              <w:rPr>
                <w:rStyle w:val="Lienhypertexte"/>
                <w:noProof/>
              </w:rPr>
            </w:rPrChange>
          </w:rPr>
          <w:fldChar w:fldCharType="begin"/>
        </w:r>
        <w:r w:rsidRPr="00994E29">
          <w:rPr>
            <w:rStyle w:val="Lienhypertexte"/>
            <w:rFonts w:asciiTheme="minorHAnsi" w:hAnsiTheme="minorHAnsi" w:cstheme="minorHAnsi"/>
            <w:noProof/>
            <w:rPrChange w:id="1475" w:author="PC" w:date="2020-01-11T11:59:00Z">
              <w:rPr>
                <w:rStyle w:val="Lienhypertexte"/>
                <w:noProof/>
              </w:rPr>
            </w:rPrChange>
          </w:rPr>
          <w:instrText xml:space="preserve"> </w:instrText>
        </w:r>
        <w:r w:rsidRPr="00994E29">
          <w:rPr>
            <w:rFonts w:asciiTheme="minorHAnsi" w:hAnsiTheme="minorHAnsi" w:cstheme="minorHAnsi"/>
            <w:noProof/>
            <w:rPrChange w:id="1476" w:author="PC" w:date="2020-01-11T11:59:00Z">
              <w:rPr>
                <w:noProof/>
              </w:rPr>
            </w:rPrChange>
          </w:rPr>
          <w:instrText>HYPERLINK \l "_Toc29636015"</w:instrText>
        </w:r>
        <w:r w:rsidRPr="00994E29">
          <w:rPr>
            <w:rStyle w:val="Lienhypertexte"/>
            <w:rFonts w:asciiTheme="minorHAnsi" w:hAnsiTheme="minorHAnsi" w:cstheme="minorHAnsi"/>
            <w:noProof/>
            <w:rPrChange w:id="1477"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478" w:author="PC" w:date="2020-01-11T11:59:00Z">
              <w:rPr>
                <w:rStyle w:val="Lienhypertexte"/>
                <w:noProof/>
              </w:rPr>
            </w:rPrChange>
          </w:rPr>
          <w:fldChar w:fldCharType="separate"/>
        </w:r>
        <w:r w:rsidRPr="00994E29">
          <w:rPr>
            <w:rStyle w:val="Lienhypertexte"/>
            <w:rFonts w:asciiTheme="minorHAnsi" w:hAnsiTheme="minorHAnsi" w:cstheme="minorHAnsi"/>
            <w:noProof/>
            <w:rPrChange w:id="1479" w:author="PC" w:date="2020-01-11T11:59:00Z">
              <w:rPr>
                <w:rStyle w:val="Lienhypertexte"/>
                <w:noProof/>
              </w:rPr>
            </w:rPrChange>
          </w:rPr>
          <w:t>Bibliographie</w:t>
        </w:r>
        <w:r w:rsidRPr="00994E29">
          <w:rPr>
            <w:rFonts w:asciiTheme="minorHAnsi" w:hAnsiTheme="minorHAnsi" w:cstheme="minorHAnsi"/>
            <w:noProof/>
            <w:webHidden/>
            <w:rPrChange w:id="1480" w:author="PC" w:date="2020-01-11T11:59:00Z">
              <w:rPr>
                <w:noProof/>
                <w:webHidden/>
              </w:rPr>
            </w:rPrChange>
          </w:rPr>
          <w:tab/>
        </w:r>
        <w:r w:rsidRPr="00994E29">
          <w:rPr>
            <w:rFonts w:asciiTheme="minorHAnsi" w:hAnsiTheme="minorHAnsi" w:cstheme="minorHAnsi"/>
            <w:noProof/>
            <w:webHidden/>
            <w:rPrChange w:id="1481" w:author="PC" w:date="2020-01-11T11:59:00Z">
              <w:rPr>
                <w:noProof/>
                <w:webHidden/>
              </w:rPr>
            </w:rPrChange>
          </w:rPr>
          <w:fldChar w:fldCharType="begin"/>
        </w:r>
        <w:r w:rsidRPr="00994E29">
          <w:rPr>
            <w:rFonts w:asciiTheme="minorHAnsi" w:hAnsiTheme="minorHAnsi" w:cstheme="minorHAnsi"/>
            <w:noProof/>
            <w:webHidden/>
            <w:rPrChange w:id="1482" w:author="PC" w:date="2020-01-11T11:59:00Z">
              <w:rPr>
                <w:noProof/>
                <w:webHidden/>
              </w:rPr>
            </w:rPrChange>
          </w:rPr>
          <w:instrText xml:space="preserve"> PAGEREF _Toc29636015 \h </w:instrText>
        </w:r>
      </w:ins>
      <w:r w:rsidRPr="00994E29">
        <w:rPr>
          <w:rFonts w:asciiTheme="minorHAnsi" w:hAnsiTheme="minorHAnsi" w:cstheme="minorHAnsi"/>
          <w:noProof/>
          <w:webHidden/>
          <w:rPrChange w:id="1483"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484" w:author="PC" w:date="2020-01-11T11:59:00Z">
            <w:rPr>
              <w:noProof/>
              <w:webHidden/>
            </w:rPr>
          </w:rPrChange>
        </w:rPr>
        <w:fldChar w:fldCharType="separate"/>
      </w:r>
      <w:ins w:id="1485" w:author="PC" w:date="2020-01-11T12:00:00Z">
        <w:r>
          <w:rPr>
            <w:rFonts w:asciiTheme="minorHAnsi" w:hAnsiTheme="minorHAnsi" w:cstheme="minorHAnsi"/>
            <w:noProof/>
            <w:webHidden/>
          </w:rPr>
          <w:t>80</w:t>
        </w:r>
      </w:ins>
      <w:ins w:id="1486" w:author="PC" w:date="2020-01-11T11:50:00Z">
        <w:r w:rsidRPr="00994E29">
          <w:rPr>
            <w:rFonts w:asciiTheme="minorHAnsi" w:hAnsiTheme="minorHAnsi" w:cstheme="minorHAnsi"/>
            <w:noProof/>
            <w:webHidden/>
            <w:rPrChange w:id="1487" w:author="PC" w:date="2020-01-11T11:59:00Z">
              <w:rPr>
                <w:noProof/>
                <w:webHidden/>
              </w:rPr>
            </w:rPrChange>
          </w:rPr>
          <w:fldChar w:fldCharType="end"/>
        </w:r>
        <w:r w:rsidRPr="00994E29">
          <w:rPr>
            <w:rStyle w:val="Lienhypertexte"/>
            <w:rFonts w:asciiTheme="minorHAnsi" w:hAnsiTheme="minorHAnsi" w:cstheme="minorHAnsi"/>
            <w:noProof/>
            <w:rPrChange w:id="1488" w:author="PC" w:date="2020-01-11T11:59:00Z">
              <w:rPr>
                <w:rStyle w:val="Lienhypertexte"/>
                <w:noProof/>
              </w:rPr>
            </w:rPrChange>
          </w:rPr>
          <w:fldChar w:fldCharType="end"/>
        </w:r>
      </w:ins>
    </w:p>
    <w:p w14:paraId="1DB60248" w14:textId="4D6DB2A4" w:rsidR="00994E29" w:rsidRPr="00994E29" w:rsidRDefault="00994E29">
      <w:pPr>
        <w:pStyle w:val="TM1"/>
        <w:tabs>
          <w:tab w:val="right" w:leader="dot" w:pos="9062"/>
        </w:tabs>
        <w:rPr>
          <w:ins w:id="1489" w:author="PC" w:date="2020-01-11T11:50:00Z"/>
          <w:rFonts w:asciiTheme="minorHAnsi" w:eastAsiaTheme="minorEastAsia" w:hAnsiTheme="minorHAnsi" w:cstheme="minorHAnsi"/>
          <w:noProof/>
          <w:sz w:val="22"/>
          <w:lang w:val="fr-FR" w:eastAsia="fr-FR"/>
          <w:rPrChange w:id="1490" w:author="PC" w:date="2020-01-11T11:59:00Z">
            <w:rPr>
              <w:ins w:id="1491" w:author="PC" w:date="2020-01-11T11:50:00Z"/>
              <w:rFonts w:asciiTheme="minorHAnsi" w:eastAsiaTheme="minorEastAsia" w:hAnsiTheme="minorHAnsi"/>
              <w:noProof/>
              <w:sz w:val="22"/>
              <w:lang w:val="fr-FR" w:eastAsia="fr-FR"/>
            </w:rPr>
          </w:rPrChange>
        </w:rPr>
      </w:pPr>
      <w:ins w:id="1492" w:author="PC" w:date="2020-01-11T11:50:00Z">
        <w:r w:rsidRPr="00994E29">
          <w:rPr>
            <w:rStyle w:val="Lienhypertexte"/>
            <w:rFonts w:asciiTheme="minorHAnsi" w:hAnsiTheme="minorHAnsi" w:cstheme="minorHAnsi"/>
            <w:noProof/>
            <w:rPrChange w:id="1493" w:author="PC" w:date="2020-01-11T11:59:00Z">
              <w:rPr>
                <w:rStyle w:val="Lienhypertexte"/>
                <w:noProof/>
              </w:rPr>
            </w:rPrChange>
          </w:rPr>
          <w:fldChar w:fldCharType="begin"/>
        </w:r>
        <w:r w:rsidRPr="00994E29">
          <w:rPr>
            <w:rStyle w:val="Lienhypertexte"/>
            <w:rFonts w:asciiTheme="minorHAnsi" w:hAnsiTheme="minorHAnsi" w:cstheme="minorHAnsi"/>
            <w:noProof/>
            <w:rPrChange w:id="1494" w:author="PC" w:date="2020-01-11T11:59:00Z">
              <w:rPr>
                <w:rStyle w:val="Lienhypertexte"/>
                <w:noProof/>
              </w:rPr>
            </w:rPrChange>
          </w:rPr>
          <w:instrText xml:space="preserve"> </w:instrText>
        </w:r>
        <w:r w:rsidRPr="00994E29">
          <w:rPr>
            <w:rFonts w:asciiTheme="minorHAnsi" w:hAnsiTheme="minorHAnsi" w:cstheme="minorHAnsi"/>
            <w:noProof/>
            <w:rPrChange w:id="1495" w:author="PC" w:date="2020-01-11T11:59:00Z">
              <w:rPr>
                <w:noProof/>
              </w:rPr>
            </w:rPrChange>
          </w:rPr>
          <w:instrText>HYPERLINK \l "_Toc29636016"</w:instrText>
        </w:r>
        <w:r w:rsidRPr="00994E29">
          <w:rPr>
            <w:rStyle w:val="Lienhypertexte"/>
            <w:rFonts w:asciiTheme="minorHAnsi" w:hAnsiTheme="minorHAnsi" w:cstheme="minorHAnsi"/>
            <w:noProof/>
            <w:rPrChange w:id="1496" w:author="PC" w:date="2020-01-11T11:59:00Z">
              <w:rPr>
                <w:rStyle w:val="Lienhypertexte"/>
                <w:noProof/>
              </w:rPr>
            </w:rPrChange>
          </w:rPr>
          <w:instrText xml:space="preserve"> </w:instrText>
        </w:r>
        <w:r w:rsidRPr="00994E29">
          <w:rPr>
            <w:rStyle w:val="Lienhypertexte"/>
            <w:rFonts w:asciiTheme="minorHAnsi" w:hAnsiTheme="minorHAnsi" w:cstheme="minorHAnsi"/>
            <w:noProof/>
            <w:rPrChange w:id="1497" w:author="PC" w:date="2020-01-11T11:59:00Z">
              <w:rPr>
                <w:rStyle w:val="Lienhypertexte"/>
                <w:noProof/>
              </w:rPr>
            </w:rPrChange>
          </w:rPr>
          <w:fldChar w:fldCharType="separate"/>
        </w:r>
        <w:r w:rsidRPr="00994E29">
          <w:rPr>
            <w:rStyle w:val="Lienhypertexte"/>
            <w:rFonts w:asciiTheme="minorHAnsi" w:hAnsiTheme="minorHAnsi" w:cstheme="minorHAnsi"/>
            <w:noProof/>
            <w:rPrChange w:id="1498" w:author="PC" w:date="2020-01-11T11:59:00Z">
              <w:rPr>
                <w:rStyle w:val="Lienhypertexte"/>
                <w:noProof/>
              </w:rPr>
            </w:rPrChange>
          </w:rPr>
          <w:t>Annexes</w:t>
        </w:r>
        <w:r w:rsidRPr="00994E29">
          <w:rPr>
            <w:rFonts w:asciiTheme="minorHAnsi" w:hAnsiTheme="minorHAnsi" w:cstheme="minorHAnsi"/>
            <w:noProof/>
            <w:webHidden/>
            <w:rPrChange w:id="1499" w:author="PC" w:date="2020-01-11T11:59:00Z">
              <w:rPr>
                <w:noProof/>
                <w:webHidden/>
              </w:rPr>
            </w:rPrChange>
          </w:rPr>
          <w:tab/>
        </w:r>
        <w:r w:rsidRPr="00994E29">
          <w:rPr>
            <w:rFonts w:asciiTheme="minorHAnsi" w:hAnsiTheme="minorHAnsi" w:cstheme="minorHAnsi"/>
            <w:noProof/>
            <w:webHidden/>
            <w:rPrChange w:id="1500" w:author="PC" w:date="2020-01-11T11:59:00Z">
              <w:rPr>
                <w:noProof/>
                <w:webHidden/>
              </w:rPr>
            </w:rPrChange>
          </w:rPr>
          <w:fldChar w:fldCharType="begin"/>
        </w:r>
        <w:r w:rsidRPr="00994E29">
          <w:rPr>
            <w:rFonts w:asciiTheme="minorHAnsi" w:hAnsiTheme="minorHAnsi" w:cstheme="minorHAnsi"/>
            <w:noProof/>
            <w:webHidden/>
            <w:rPrChange w:id="1501" w:author="PC" w:date="2020-01-11T11:59:00Z">
              <w:rPr>
                <w:noProof/>
                <w:webHidden/>
              </w:rPr>
            </w:rPrChange>
          </w:rPr>
          <w:instrText xml:space="preserve"> PAGEREF _Toc29636016 \h </w:instrText>
        </w:r>
      </w:ins>
      <w:r w:rsidRPr="00994E29">
        <w:rPr>
          <w:rFonts w:asciiTheme="minorHAnsi" w:hAnsiTheme="minorHAnsi" w:cstheme="minorHAnsi"/>
          <w:noProof/>
          <w:webHidden/>
          <w:rPrChange w:id="1502" w:author="PC" w:date="2020-01-11T11:59:00Z">
            <w:rPr>
              <w:rFonts w:asciiTheme="minorHAnsi" w:hAnsiTheme="minorHAnsi" w:cstheme="minorHAnsi"/>
              <w:noProof/>
              <w:webHidden/>
            </w:rPr>
          </w:rPrChange>
        </w:rPr>
      </w:r>
      <w:r w:rsidRPr="00994E29">
        <w:rPr>
          <w:rFonts w:asciiTheme="minorHAnsi" w:hAnsiTheme="minorHAnsi" w:cstheme="minorHAnsi"/>
          <w:noProof/>
          <w:webHidden/>
          <w:rPrChange w:id="1503" w:author="PC" w:date="2020-01-11T11:59:00Z">
            <w:rPr>
              <w:noProof/>
              <w:webHidden/>
            </w:rPr>
          </w:rPrChange>
        </w:rPr>
        <w:fldChar w:fldCharType="separate"/>
      </w:r>
      <w:ins w:id="1504" w:author="PC" w:date="2020-01-11T12:00:00Z">
        <w:r>
          <w:rPr>
            <w:rFonts w:asciiTheme="minorHAnsi" w:hAnsiTheme="minorHAnsi" w:cstheme="minorHAnsi"/>
            <w:noProof/>
            <w:webHidden/>
          </w:rPr>
          <w:t>87</w:t>
        </w:r>
      </w:ins>
      <w:ins w:id="1505" w:author="PC" w:date="2020-01-11T11:50:00Z">
        <w:r w:rsidRPr="00994E29">
          <w:rPr>
            <w:rFonts w:asciiTheme="minorHAnsi" w:hAnsiTheme="minorHAnsi" w:cstheme="minorHAnsi"/>
            <w:noProof/>
            <w:webHidden/>
            <w:rPrChange w:id="1506" w:author="PC" w:date="2020-01-11T11:59:00Z">
              <w:rPr>
                <w:noProof/>
                <w:webHidden/>
              </w:rPr>
            </w:rPrChange>
          </w:rPr>
          <w:fldChar w:fldCharType="end"/>
        </w:r>
        <w:r w:rsidRPr="00994E29">
          <w:rPr>
            <w:rStyle w:val="Lienhypertexte"/>
            <w:rFonts w:asciiTheme="minorHAnsi" w:hAnsiTheme="minorHAnsi" w:cstheme="minorHAnsi"/>
            <w:noProof/>
            <w:rPrChange w:id="1507" w:author="PC" w:date="2020-01-11T11:59:00Z">
              <w:rPr>
                <w:rStyle w:val="Lienhypertexte"/>
                <w:noProof/>
              </w:rPr>
            </w:rPrChange>
          </w:rPr>
          <w:fldChar w:fldCharType="end"/>
        </w:r>
      </w:ins>
    </w:p>
    <w:p w14:paraId="526A3057" w14:textId="1637CCD1" w:rsidR="001A0D61" w:rsidRPr="00994E29" w:rsidDel="00994E29" w:rsidRDefault="001A0D61">
      <w:pPr>
        <w:pStyle w:val="TM1"/>
        <w:tabs>
          <w:tab w:val="right" w:leader="dot" w:pos="9062"/>
        </w:tabs>
        <w:rPr>
          <w:del w:id="1508" w:author="PC" w:date="2020-01-11T11:50:00Z"/>
          <w:rFonts w:asciiTheme="minorHAnsi" w:eastAsiaTheme="minorEastAsia" w:hAnsiTheme="minorHAnsi" w:cstheme="minorHAnsi"/>
          <w:noProof/>
          <w:sz w:val="22"/>
          <w:lang w:val="fr-FR" w:eastAsia="fr-FR"/>
        </w:rPr>
      </w:pPr>
      <w:del w:id="1509" w:author="PC" w:date="2020-01-11T11:50:00Z">
        <w:r w:rsidRPr="00994E29" w:rsidDel="00994E29">
          <w:rPr>
            <w:rPrChange w:id="1510" w:author="PC" w:date="2020-01-11T11:59:00Z">
              <w:rPr>
                <w:rStyle w:val="Lienhypertexte"/>
                <w:rFonts w:asciiTheme="minorHAnsi" w:hAnsiTheme="minorHAnsi" w:cstheme="minorHAnsi"/>
                <w:noProof/>
              </w:rPr>
            </w:rPrChange>
          </w:rPr>
          <w:delText>Introduction Générale</w:delText>
        </w:r>
        <w:r w:rsidRPr="00994E29" w:rsidDel="00994E29">
          <w:rPr>
            <w:rFonts w:asciiTheme="minorHAnsi" w:hAnsiTheme="minorHAnsi" w:cstheme="minorHAnsi"/>
            <w:noProof/>
            <w:webHidden/>
          </w:rPr>
          <w:tab/>
        </w:r>
      </w:del>
      <w:del w:id="1511" w:author="PC" w:date="2019-12-26T11:43:00Z">
        <w:r w:rsidRPr="00994E29" w:rsidDel="007A2BFE">
          <w:rPr>
            <w:rFonts w:asciiTheme="minorHAnsi" w:hAnsiTheme="minorHAnsi" w:cstheme="minorHAnsi"/>
            <w:noProof/>
            <w:webHidden/>
          </w:rPr>
          <w:delText>9</w:delText>
        </w:r>
      </w:del>
    </w:p>
    <w:p w14:paraId="4ECD5684" w14:textId="5F73FE93" w:rsidR="001A0D61" w:rsidRPr="00994E29" w:rsidDel="00994E29" w:rsidRDefault="001A0D61">
      <w:pPr>
        <w:pStyle w:val="TM1"/>
        <w:tabs>
          <w:tab w:val="right" w:leader="dot" w:pos="9062"/>
        </w:tabs>
        <w:rPr>
          <w:del w:id="1512" w:author="PC" w:date="2020-01-11T11:50:00Z"/>
          <w:rFonts w:asciiTheme="minorHAnsi" w:eastAsiaTheme="minorEastAsia" w:hAnsiTheme="minorHAnsi" w:cstheme="minorHAnsi"/>
          <w:noProof/>
          <w:sz w:val="22"/>
          <w:lang w:val="fr-FR" w:eastAsia="fr-FR"/>
        </w:rPr>
      </w:pPr>
      <w:del w:id="1513" w:author="PC" w:date="2020-01-11T11:50:00Z">
        <w:r w:rsidRPr="00994E29" w:rsidDel="00994E29">
          <w:rPr>
            <w:rPrChange w:id="1514" w:author="PC" w:date="2020-01-11T11:59:00Z">
              <w:rPr>
                <w:rStyle w:val="Lienhypertexte"/>
                <w:rFonts w:asciiTheme="minorHAnsi" w:hAnsiTheme="minorHAnsi" w:cstheme="minorHAnsi"/>
                <w:noProof/>
              </w:rPr>
            </w:rPrChange>
          </w:rPr>
          <w:delText>Première partie</w:delText>
        </w:r>
        <w:r w:rsidRPr="00994E29" w:rsidDel="00994E29">
          <w:rPr>
            <w:rFonts w:asciiTheme="minorHAnsi" w:hAnsiTheme="minorHAnsi" w:cstheme="minorHAnsi"/>
            <w:noProof/>
            <w:webHidden/>
          </w:rPr>
          <w:tab/>
        </w:r>
      </w:del>
      <w:del w:id="1515" w:author="PC" w:date="2019-12-26T11:43:00Z">
        <w:r w:rsidRPr="00994E29" w:rsidDel="007A2BFE">
          <w:rPr>
            <w:rFonts w:asciiTheme="minorHAnsi" w:hAnsiTheme="minorHAnsi" w:cstheme="minorHAnsi"/>
            <w:noProof/>
            <w:webHidden/>
          </w:rPr>
          <w:delText>13</w:delText>
        </w:r>
      </w:del>
    </w:p>
    <w:p w14:paraId="367CE8C9" w14:textId="7FFA47E8" w:rsidR="001A0D61" w:rsidRPr="00994E29" w:rsidDel="00994E29" w:rsidRDefault="001A0D61">
      <w:pPr>
        <w:pStyle w:val="TM1"/>
        <w:tabs>
          <w:tab w:val="right" w:leader="dot" w:pos="9062"/>
        </w:tabs>
        <w:rPr>
          <w:del w:id="1516" w:author="PC" w:date="2020-01-11T11:50:00Z"/>
          <w:rFonts w:asciiTheme="minorHAnsi" w:eastAsiaTheme="minorEastAsia" w:hAnsiTheme="minorHAnsi" w:cstheme="minorHAnsi"/>
          <w:noProof/>
          <w:sz w:val="22"/>
          <w:lang w:val="fr-FR" w:eastAsia="fr-FR"/>
        </w:rPr>
      </w:pPr>
      <w:del w:id="1517" w:author="PC" w:date="2020-01-11T11:50:00Z">
        <w:r w:rsidRPr="00994E29" w:rsidDel="00994E29">
          <w:rPr>
            <w:rPrChange w:id="1518" w:author="PC" w:date="2020-01-11T11:59:00Z">
              <w:rPr>
                <w:rStyle w:val="Lienhypertexte"/>
                <w:rFonts w:asciiTheme="minorHAnsi" w:hAnsiTheme="minorHAnsi" w:cstheme="minorHAnsi"/>
                <w:noProof/>
              </w:rPr>
            </w:rPrChange>
          </w:rPr>
          <w:delText>Cadre théorique</w:delText>
        </w:r>
        <w:r w:rsidRPr="00994E29" w:rsidDel="00994E29">
          <w:rPr>
            <w:rFonts w:asciiTheme="minorHAnsi" w:hAnsiTheme="minorHAnsi" w:cstheme="minorHAnsi"/>
            <w:noProof/>
            <w:webHidden/>
          </w:rPr>
          <w:tab/>
        </w:r>
      </w:del>
      <w:del w:id="1519" w:author="PC" w:date="2019-12-26T11:43:00Z">
        <w:r w:rsidRPr="00994E29" w:rsidDel="007A2BFE">
          <w:rPr>
            <w:rFonts w:asciiTheme="minorHAnsi" w:hAnsiTheme="minorHAnsi" w:cstheme="minorHAnsi"/>
            <w:noProof/>
            <w:webHidden/>
          </w:rPr>
          <w:delText>13</w:delText>
        </w:r>
      </w:del>
    </w:p>
    <w:p w14:paraId="70FB30E5" w14:textId="3FA58ECF" w:rsidR="001A0D61" w:rsidRPr="00994E29" w:rsidDel="00994E29" w:rsidRDefault="001A0D61">
      <w:pPr>
        <w:pStyle w:val="TM2"/>
        <w:rPr>
          <w:del w:id="1520" w:author="PC" w:date="2020-01-11T11:50:00Z"/>
          <w:rFonts w:asciiTheme="minorHAnsi" w:eastAsiaTheme="minorEastAsia" w:hAnsiTheme="minorHAnsi" w:cstheme="minorHAnsi"/>
          <w:noProof/>
          <w:sz w:val="22"/>
          <w:lang w:val="fr-FR" w:eastAsia="fr-FR"/>
        </w:rPr>
      </w:pPr>
      <w:del w:id="1521" w:author="PC" w:date="2020-01-11T11:50:00Z">
        <w:r w:rsidRPr="00994E29" w:rsidDel="00994E29">
          <w:rPr>
            <w:rPrChange w:id="1522" w:author="PC" w:date="2020-01-11T11:59:00Z">
              <w:rPr>
                <w:rStyle w:val="Lienhypertexte"/>
                <w:rFonts w:asciiTheme="minorHAnsi" w:hAnsiTheme="minorHAnsi" w:cstheme="minorHAnsi"/>
                <w:noProof/>
              </w:rPr>
            </w:rPrChange>
          </w:rPr>
          <w:delText>Chapitre 1 - Agisme</w:delText>
        </w:r>
        <w:r w:rsidRPr="00994E29" w:rsidDel="00994E29">
          <w:rPr>
            <w:rFonts w:asciiTheme="minorHAnsi" w:hAnsiTheme="minorHAnsi" w:cstheme="minorHAnsi"/>
            <w:noProof/>
            <w:webHidden/>
          </w:rPr>
          <w:tab/>
        </w:r>
      </w:del>
      <w:del w:id="1523" w:author="PC" w:date="2019-12-26T11:43:00Z">
        <w:r w:rsidRPr="00994E29" w:rsidDel="007A2BFE">
          <w:rPr>
            <w:rFonts w:asciiTheme="minorHAnsi" w:hAnsiTheme="minorHAnsi" w:cstheme="minorHAnsi"/>
            <w:noProof/>
            <w:webHidden/>
          </w:rPr>
          <w:delText>13</w:delText>
        </w:r>
      </w:del>
    </w:p>
    <w:p w14:paraId="6F8FC523" w14:textId="4D647B08" w:rsidR="001A0D61" w:rsidRPr="00994E29" w:rsidDel="00994E29" w:rsidRDefault="001A0D61">
      <w:pPr>
        <w:pStyle w:val="TM3"/>
        <w:tabs>
          <w:tab w:val="right" w:leader="dot" w:pos="9062"/>
        </w:tabs>
        <w:rPr>
          <w:del w:id="1524" w:author="PC" w:date="2020-01-11T11:50:00Z"/>
          <w:rFonts w:asciiTheme="minorHAnsi" w:eastAsiaTheme="minorEastAsia" w:hAnsiTheme="minorHAnsi" w:cstheme="minorHAnsi"/>
          <w:noProof/>
          <w:sz w:val="22"/>
          <w:lang w:val="fr-FR" w:eastAsia="fr-FR"/>
        </w:rPr>
      </w:pPr>
      <w:del w:id="1525" w:author="PC" w:date="2020-01-11T11:50:00Z">
        <w:r w:rsidRPr="00994E29" w:rsidDel="00994E29">
          <w:rPr>
            <w:rPrChange w:id="1526" w:author="PC" w:date="2020-01-11T11:59:00Z">
              <w:rPr>
                <w:rStyle w:val="Lienhypertexte"/>
                <w:rFonts w:asciiTheme="minorHAnsi" w:hAnsiTheme="minorHAnsi" w:cstheme="minorHAnsi"/>
                <w:noProof/>
              </w:rPr>
            </w:rPrChange>
          </w:rPr>
          <w:delText>Introduction</w:delText>
        </w:r>
        <w:r w:rsidRPr="00994E29" w:rsidDel="00994E29">
          <w:rPr>
            <w:rFonts w:asciiTheme="minorHAnsi" w:hAnsiTheme="minorHAnsi" w:cstheme="minorHAnsi"/>
            <w:noProof/>
            <w:webHidden/>
          </w:rPr>
          <w:tab/>
        </w:r>
      </w:del>
      <w:del w:id="1527" w:author="PC" w:date="2019-12-26T11:43:00Z">
        <w:r w:rsidRPr="00994E29" w:rsidDel="007A2BFE">
          <w:rPr>
            <w:rFonts w:asciiTheme="minorHAnsi" w:hAnsiTheme="minorHAnsi" w:cstheme="minorHAnsi"/>
            <w:noProof/>
            <w:webHidden/>
          </w:rPr>
          <w:delText>13</w:delText>
        </w:r>
      </w:del>
    </w:p>
    <w:p w14:paraId="798ACAF8" w14:textId="22D0C7F6" w:rsidR="001A0D61" w:rsidRPr="00994E29" w:rsidDel="00994E29" w:rsidRDefault="001A0D61">
      <w:pPr>
        <w:pStyle w:val="TM3"/>
        <w:tabs>
          <w:tab w:val="left" w:pos="960"/>
          <w:tab w:val="right" w:leader="dot" w:pos="9062"/>
        </w:tabs>
        <w:rPr>
          <w:del w:id="1528" w:author="PC" w:date="2020-01-11T11:50:00Z"/>
          <w:rFonts w:asciiTheme="minorHAnsi" w:eastAsiaTheme="minorEastAsia" w:hAnsiTheme="minorHAnsi" w:cstheme="minorHAnsi"/>
          <w:noProof/>
          <w:sz w:val="22"/>
          <w:lang w:val="fr-FR" w:eastAsia="fr-FR"/>
        </w:rPr>
      </w:pPr>
      <w:del w:id="1529" w:author="PC" w:date="2020-01-11T11:50:00Z">
        <w:r w:rsidRPr="00994E29" w:rsidDel="00994E29">
          <w:rPr>
            <w:rPrChange w:id="1530" w:author="PC" w:date="2020-01-11T11:59:00Z">
              <w:rPr>
                <w:rStyle w:val="Lienhypertexte"/>
                <w:rFonts w:asciiTheme="minorHAnsi" w:hAnsiTheme="minorHAnsi" w:cstheme="minorHAnsi"/>
                <w:noProof/>
                <w:lang w:val="fr-FR"/>
              </w:rPr>
            </w:rPrChange>
          </w:rPr>
          <w:delText>1.</w:delText>
        </w:r>
        <w:r w:rsidRPr="00994E29" w:rsidDel="00994E29">
          <w:rPr>
            <w:rFonts w:asciiTheme="minorHAnsi" w:eastAsiaTheme="minorEastAsia" w:hAnsiTheme="minorHAnsi" w:cstheme="minorHAnsi"/>
            <w:noProof/>
            <w:sz w:val="22"/>
            <w:lang w:val="fr-FR" w:eastAsia="fr-FR"/>
          </w:rPr>
          <w:tab/>
        </w:r>
        <w:r w:rsidRPr="00994E29" w:rsidDel="00994E29">
          <w:rPr>
            <w:rPrChange w:id="1531" w:author="PC" w:date="2020-01-11T11:59:00Z">
              <w:rPr>
                <w:rStyle w:val="Lienhypertexte"/>
                <w:rFonts w:asciiTheme="minorHAnsi" w:hAnsiTheme="minorHAnsi" w:cstheme="minorHAnsi"/>
                <w:noProof/>
                <w:lang w:val="fr-FR"/>
              </w:rPr>
            </w:rPrChange>
          </w:rPr>
          <w:delText>Agisme</w:delText>
        </w:r>
        <w:r w:rsidRPr="00994E29" w:rsidDel="00994E29">
          <w:rPr>
            <w:rFonts w:asciiTheme="minorHAnsi" w:hAnsiTheme="minorHAnsi" w:cstheme="minorHAnsi"/>
            <w:noProof/>
            <w:webHidden/>
          </w:rPr>
          <w:tab/>
        </w:r>
      </w:del>
      <w:del w:id="1532" w:author="PC" w:date="2019-12-26T11:43:00Z">
        <w:r w:rsidRPr="00994E29" w:rsidDel="007A2BFE">
          <w:rPr>
            <w:rFonts w:asciiTheme="minorHAnsi" w:hAnsiTheme="minorHAnsi" w:cstheme="minorHAnsi"/>
            <w:noProof/>
            <w:webHidden/>
          </w:rPr>
          <w:delText>14</w:delText>
        </w:r>
      </w:del>
    </w:p>
    <w:p w14:paraId="5C9984A7" w14:textId="3E93EAFB" w:rsidR="001A0D61" w:rsidRPr="00994E29" w:rsidDel="00994E29" w:rsidRDefault="001A0D61">
      <w:pPr>
        <w:pStyle w:val="TM4"/>
        <w:tabs>
          <w:tab w:val="left" w:pos="1320"/>
          <w:tab w:val="right" w:leader="dot" w:pos="9062"/>
        </w:tabs>
        <w:rPr>
          <w:del w:id="1533" w:author="PC" w:date="2020-01-11T11:50:00Z"/>
          <w:rFonts w:asciiTheme="minorHAnsi" w:eastAsiaTheme="minorEastAsia" w:hAnsiTheme="minorHAnsi" w:cstheme="minorHAnsi"/>
          <w:noProof/>
          <w:sz w:val="22"/>
          <w:lang w:val="fr-FR" w:eastAsia="fr-FR"/>
        </w:rPr>
      </w:pPr>
      <w:del w:id="1534" w:author="PC" w:date="2020-01-11T11:50:00Z">
        <w:r w:rsidRPr="00994E29" w:rsidDel="00994E29">
          <w:rPr>
            <w:rPrChange w:id="1535" w:author="PC" w:date="2020-01-11T11:59:00Z">
              <w:rPr>
                <w:rStyle w:val="Lienhypertexte"/>
                <w:rFonts w:asciiTheme="minorHAnsi" w:hAnsiTheme="minorHAnsi" w:cstheme="minorHAnsi"/>
                <w:noProof/>
                <w:lang w:val="fr-FR"/>
              </w:rPr>
            </w:rPrChange>
          </w:rPr>
          <w:delText>1.1.</w:delText>
        </w:r>
        <w:r w:rsidRPr="00994E29" w:rsidDel="00994E29">
          <w:rPr>
            <w:rFonts w:asciiTheme="minorHAnsi" w:eastAsiaTheme="minorEastAsia" w:hAnsiTheme="minorHAnsi" w:cstheme="minorHAnsi"/>
            <w:noProof/>
            <w:sz w:val="22"/>
            <w:lang w:val="fr-FR" w:eastAsia="fr-FR"/>
          </w:rPr>
          <w:tab/>
        </w:r>
        <w:r w:rsidRPr="00994E29" w:rsidDel="00994E29">
          <w:rPr>
            <w:rPrChange w:id="1536" w:author="PC" w:date="2020-01-11T11:59:00Z">
              <w:rPr>
                <w:rStyle w:val="Lienhypertexte"/>
                <w:rFonts w:asciiTheme="minorHAnsi" w:hAnsiTheme="minorHAnsi" w:cstheme="minorHAnsi"/>
                <w:noProof/>
                <w:lang w:val="fr-FR"/>
              </w:rPr>
            </w:rPrChange>
          </w:rPr>
          <w:delText>Définitions</w:delText>
        </w:r>
        <w:r w:rsidRPr="00994E29" w:rsidDel="00994E29">
          <w:rPr>
            <w:rFonts w:asciiTheme="minorHAnsi" w:hAnsiTheme="minorHAnsi" w:cstheme="minorHAnsi"/>
            <w:noProof/>
            <w:webHidden/>
          </w:rPr>
          <w:tab/>
        </w:r>
      </w:del>
      <w:del w:id="1537" w:author="PC" w:date="2019-12-26T11:43:00Z">
        <w:r w:rsidRPr="00994E29" w:rsidDel="007A2BFE">
          <w:rPr>
            <w:rFonts w:asciiTheme="minorHAnsi" w:hAnsiTheme="minorHAnsi" w:cstheme="minorHAnsi"/>
            <w:noProof/>
            <w:webHidden/>
          </w:rPr>
          <w:delText>14</w:delText>
        </w:r>
      </w:del>
    </w:p>
    <w:p w14:paraId="0882DE8D" w14:textId="4BAA6504" w:rsidR="001A0D61" w:rsidRPr="00994E29" w:rsidDel="00994E29" w:rsidRDefault="001A0D61">
      <w:pPr>
        <w:pStyle w:val="TM4"/>
        <w:tabs>
          <w:tab w:val="left" w:pos="1320"/>
          <w:tab w:val="right" w:leader="dot" w:pos="9062"/>
        </w:tabs>
        <w:rPr>
          <w:del w:id="1538" w:author="PC" w:date="2020-01-11T11:50:00Z"/>
          <w:rFonts w:asciiTheme="minorHAnsi" w:eastAsiaTheme="minorEastAsia" w:hAnsiTheme="minorHAnsi" w:cstheme="minorHAnsi"/>
          <w:noProof/>
          <w:sz w:val="22"/>
          <w:lang w:val="fr-FR" w:eastAsia="fr-FR"/>
        </w:rPr>
      </w:pPr>
      <w:del w:id="1539" w:author="PC" w:date="2020-01-11T11:50:00Z">
        <w:r w:rsidRPr="00994E29" w:rsidDel="00994E29">
          <w:rPr>
            <w:rPrChange w:id="1540" w:author="PC" w:date="2020-01-11T11:59:00Z">
              <w:rPr>
                <w:rStyle w:val="Lienhypertexte"/>
                <w:rFonts w:asciiTheme="minorHAnsi" w:eastAsia="Times New Roman" w:hAnsiTheme="minorHAnsi" w:cstheme="minorHAnsi"/>
                <w:noProof/>
              </w:rPr>
            </w:rPrChange>
          </w:rPr>
          <w:delText>1.2.</w:delText>
        </w:r>
        <w:r w:rsidRPr="00994E29" w:rsidDel="00994E29">
          <w:rPr>
            <w:rFonts w:asciiTheme="minorHAnsi" w:eastAsiaTheme="minorEastAsia" w:hAnsiTheme="minorHAnsi" w:cstheme="minorHAnsi"/>
            <w:noProof/>
            <w:sz w:val="22"/>
            <w:lang w:val="fr-FR" w:eastAsia="fr-FR"/>
          </w:rPr>
          <w:tab/>
        </w:r>
        <w:r w:rsidRPr="00994E29" w:rsidDel="00994E29">
          <w:rPr>
            <w:rPrChange w:id="1541" w:author="PC" w:date="2020-01-11T11:59:00Z">
              <w:rPr>
                <w:rStyle w:val="Lienhypertexte"/>
                <w:rFonts w:asciiTheme="minorHAnsi" w:eastAsia="Times New Roman" w:hAnsiTheme="minorHAnsi" w:cstheme="minorHAnsi"/>
                <w:noProof/>
              </w:rPr>
            </w:rPrChange>
          </w:rPr>
          <w:delText>Agisme et professionnels de la santé</w:delText>
        </w:r>
        <w:r w:rsidRPr="00994E29" w:rsidDel="00994E29">
          <w:rPr>
            <w:rFonts w:asciiTheme="minorHAnsi" w:hAnsiTheme="minorHAnsi" w:cstheme="minorHAnsi"/>
            <w:noProof/>
            <w:webHidden/>
          </w:rPr>
          <w:tab/>
        </w:r>
      </w:del>
      <w:del w:id="1542" w:author="PC" w:date="2019-12-26T11:43:00Z">
        <w:r w:rsidRPr="00994E29" w:rsidDel="007A2BFE">
          <w:rPr>
            <w:rFonts w:asciiTheme="minorHAnsi" w:hAnsiTheme="minorHAnsi" w:cstheme="minorHAnsi"/>
            <w:noProof/>
            <w:webHidden/>
          </w:rPr>
          <w:delText>14</w:delText>
        </w:r>
      </w:del>
    </w:p>
    <w:p w14:paraId="1FA07F92" w14:textId="62F22F61" w:rsidR="001A0D61" w:rsidRPr="00994E29" w:rsidDel="00994E29" w:rsidRDefault="001A0D61">
      <w:pPr>
        <w:pStyle w:val="TM3"/>
        <w:tabs>
          <w:tab w:val="left" w:pos="960"/>
          <w:tab w:val="right" w:leader="dot" w:pos="9062"/>
        </w:tabs>
        <w:rPr>
          <w:del w:id="1543" w:author="PC" w:date="2020-01-11T11:50:00Z"/>
          <w:rFonts w:asciiTheme="minorHAnsi" w:eastAsiaTheme="minorEastAsia" w:hAnsiTheme="minorHAnsi" w:cstheme="minorHAnsi"/>
          <w:noProof/>
          <w:sz w:val="22"/>
          <w:lang w:val="fr-FR" w:eastAsia="fr-FR"/>
        </w:rPr>
      </w:pPr>
      <w:del w:id="1544" w:author="PC" w:date="2020-01-11T11:50:00Z">
        <w:r w:rsidRPr="00994E29" w:rsidDel="00994E29">
          <w:rPr>
            <w:rPrChange w:id="1545" w:author="PC" w:date="2020-01-11T11:59:00Z">
              <w:rPr>
                <w:rStyle w:val="Lienhypertexte"/>
                <w:rFonts w:asciiTheme="minorHAnsi" w:eastAsia="Times New Roman" w:hAnsiTheme="minorHAnsi" w:cstheme="minorHAnsi"/>
                <w:noProof/>
                <w:lang w:val="fr-FR" w:eastAsia="fr-FR"/>
              </w:rPr>
            </w:rPrChange>
          </w:rPr>
          <w:delText>2.</w:delText>
        </w:r>
        <w:r w:rsidRPr="00994E29" w:rsidDel="00994E29">
          <w:rPr>
            <w:rFonts w:asciiTheme="minorHAnsi" w:eastAsiaTheme="minorEastAsia" w:hAnsiTheme="minorHAnsi" w:cstheme="minorHAnsi"/>
            <w:noProof/>
            <w:sz w:val="22"/>
            <w:lang w:val="fr-FR" w:eastAsia="fr-FR"/>
          </w:rPr>
          <w:tab/>
        </w:r>
        <w:r w:rsidRPr="00994E29" w:rsidDel="00994E29">
          <w:rPr>
            <w:rPrChange w:id="1546" w:author="PC" w:date="2020-01-11T11:59:00Z">
              <w:rPr>
                <w:rStyle w:val="Lienhypertexte"/>
                <w:rFonts w:asciiTheme="minorHAnsi" w:eastAsia="Times New Roman" w:hAnsiTheme="minorHAnsi" w:cstheme="minorHAnsi"/>
                <w:noProof/>
                <w:lang w:val="fr-FR" w:eastAsia="fr-FR"/>
              </w:rPr>
            </w:rPrChange>
          </w:rPr>
          <w:delText>De l’âgisme à la maltraitance</w:delText>
        </w:r>
        <w:r w:rsidRPr="00994E29" w:rsidDel="00994E29">
          <w:rPr>
            <w:rFonts w:asciiTheme="minorHAnsi" w:hAnsiTheme="minorHAnsi" w:cstheme="minorHAnsi"/>
            <w:noProof/>
            <w:webHidden/>
          </w:rPr>
          <w:tab/>
        </w:r>
      </w:del>
      <w:del w:id="1547" w:author="PC" w:date="2019-12-26T11:43:00Z">
        <w:r w:rsidRPr="00994E29" w:rsidDel="007A2BFE">
          <w:rPr>
            <w:rFonts w:asciiTheme="minorHAnsi" w:hAnsiTheme="minorHAnsi" w:cstheme="minorHAnsi"/>
            <w:noProof/>
            <w:webHidden/>
          </w:rPr>
          <w:delText>15</w:delText>
        </w:r>
      </w:del>
    </w:p>
    <w:p w14:paraId="6B4ACE4A" w14:textId="00108FC8" w:rsidR="001A0D61" w:rsidRPr="00994E29" w:rsidDel="00994E29" w:rsidRDefault="001A0D61">
      <w:pPr>
        <w:pStyle w:val="TM4"/>
        <w:tabs>
          <w:tab w:val="right" w:leader="dot" w:pos="9062"/>
        </w:tabs>
        <w:rPr>
          <w:del w:id="1548" w:author="PC" w:date="2020-01-11T11:50:00Z"/>
          <w:rFonts w:asciiTheme="minorHAnsi" w:eastAsiaTheme="minorEastAsia" w:hAnsiTheme="minorHAnsi" w:cstheme="minorHAnsi"/>
          <w:noProof/>
          <w:sz w:val="22"/>
          <w:lang w:val="fr-FR" w:eastAsia="fr-FR"/>
        </w:rPr>
      </w:pPr>
      <w:del w:id="1549" w:author="PC" w:date="2020-01-11T11:50:00Z">
        <w:r w:rsidRPr="00994E29" w:rsidDel="00994E29">
          <w:rPr>
            <w:rPrChange w:id="1550" w:author="PC" w:date="2020-01-11T11:59:00Z">
              <w:rPr>
                <w:rStyle w:val="Lienhypertexte"/>
                <w:rFonts w:asciiTheme="minorHAnsi" w:hAnsiTheme="minorHAnsi" w:cstheme="minorHAnsi"/>
                <w:noProof/>
                <w:lang w:val="fr-FR" w:eastAsia="fr-FR"/>
              </w:rPr>
            </w:rPrChange>
          </w:rPr>
          <w:delText>2.1. Définition de la maltraitance envers les personnes âgées</w:delText>
        </w:r>
        <w:r w:rsidRPr="00994E29" w:rsidDel="00994E29">
          <w:rPr>
            <w:rFonts w:asciiTheme="minorHAnsi" w:hAnsiTheme="minorHAnsi" w:cstheme="minorHAnsi"/>
            <w:noProof/>
            <w:webHidden/>
          </w:rPr>
          <w:tab/>
        </w:r>
      </w:del>
      <w:del w:id="1551" w:author="PC" w:date="2019-12-26T11:43:00Z">
        <w:r w:rsidRPr="00994E29" w:rsidDel="007A2BFE">
          <w:rPr>
            <w:rFonts w:asciiTheme="minorHAnsi" w:hAnsiTheme="minorHAnsi" w:cstheme="minorHAnsi"/>
            <w:noProof/>
            <w:webHidden/>
          </w:rPr>
          <w:delText>15</w:delText>
        </w:r>
      </w:del>
    </w:p>
    <w:p w14:paraId="2FD8ED50" w14:textId="1668A295" w:rsidR="001A0D61" w:rsidRPr="00994E29" w:rsidDel="00994E29" w:rsidRDefault="001A0D61">
      <w:pPr>
        <w:pStyle w:val="TM4"/>
        <w:tabs>
          <w:tab w:val="right" w:leader="dot" w:pos="9062"/>
        </w:tabs>
        <w:rPr>
          <w:del w:id="1552" w:author="PC" w:date="2020-01-11T11:50:00Z"/>
          <w:rFonts w:asciiTheme="minorHAnsi" w:eastAsiaTheme="minorEastAsia" w:hAnsiTheme="minorHAnsi" w:cstheme="minorHAnsi"/>
          <w:noProof/>
          <w:sz w:val="22"/>
          <w:lang w:val="fr-FR" w:eastAsia="fr-FR"/>
        </w:rPr>
      </w:pPr>
      <w:del w:id="1553" w:author="PC" w:date="2020-01-11T11:50:00Z">
        <w:r w:rsidRPr="00994E29" w:rsidDel="00994E29">
          <w:rPr>
            <w:rPrChange w:id="1554" w:author="PC" w:date="2020-01-11T11:59:00Z">
              <w:rPr>
                <w:rStyle w:val="Lienhypertexte"/>
                <w:rFonts w:asciiTheme="minorHAnsi" w:eastAsia="Times New Roman" w:hAnsiTheme="minorHAnsi" w:cstheme="minorHAnsi"/>
                <w:noProof/>
                <w:lang w:val="fr-FR" w:eastAsia="fr-FR"/>
              </w:rPr>
            </w:rPrChange>
          </w:rPr>
          <w:delText>2.2. Prévalence</w:delText>
        </w:r>
        <w:r w:rsidRPr="00994E29" w:rsidDel="00994E29">
          <w:rPr>
            <w:rFonts w:asciiTheme="minorHAnsi" w:hAnsiTheme="minorHAnsi" w:cstheme="minorHAnsi"/>
            <w:noProof/>
            <w:webHidden/>
          </w:rPr>
          <w:tab/>
        </w:r>
      </w:del>
      <w:del w:id="1555" w:author="PC" w:date="2019-12-26T11:43:00Z">
        <w:r w:rsidRPr="00994E29" w:rsidDel="007A2BFE">
          <w:rPr>
            <w:rFonts w:asciiTheme="minorHAnsi" w:hAnsiTheme="minorHAnsi" w:cstheme="minorHAnsi"/>
            <w:noProof/>
            <w:webHidden/>
          </w:rPr>
          <w:delText>16</w:delText>
        </w:r>
      </w:del>
    </w:p>
    <w:p w14:paraId="3014D66D" w14:textId="4731E713" w:rsidR="001A0D61" w:rsidRPr="00994E29" w:rsidDel="00994E29" w:rsidRDefault="001A0D61">
      <w:pPr>
        <w:pStyle w:val="TM4"/>
        <w:tabs>
          <w:tab w:val="right" w:leader="dot" w:pos="9062"/>
        </w:tabs>
        <w:rPr>
          <w:del w:id="1556" w:author="PC" w:date="2020-01-11T11:50:00Z"/>
          <w:rFonts w:asciiTheme="minorHAnsi" w:eastAsiaTheme="minorEastAsia" w:hAnsiTheme="minorHAnsi" w:cstheme="minorHAnsi"/>
          <w:noProof/>
          <w:sz w:val="22"/>
          <w:lang w:val="fr-FR" w:eastAsia="fr-FR"/>
        </w:rPr>
      </w:pPr>
      <w:del w:id="1557" w:author="PC" w:date="2020-01-11T11:50:00Z">
        <w:r w:rsidRPr="00994E29" w:rsidDel="00994E29">
          <w:rPr>
            <w:rPrChange w:id="1558" w:author="PC" w:date="2020-01-11T11:59:00Z">
              <w:rPr>
                <w:rStyle w:val="Lienhypertexte"/>
                <w:rFonts w:asciiTheme="minorHAnsi" w:hAnsiTheme="minorHAnsi" w:cstheme="minorHAnsi"/>
                <w:noProof/>
              </w:rPr>
            </w:rPrChange>
          </w:rPr>
          <w:delText>2.3. Les formes de maltraitance</w:delText>
        </w:r>
        <w:r w:rsidRPr="00994E29" w:rsidDel="00994E29">
          <w:rPr>
            <w:rFonts w:asciiTheme="minorHAnsi" w:hAnsiTheme="minorHAnsi" w:cstheme="minorHAnsi"/>
            <w:noProof/>
            <w:webHidden/>
          </w:rPr>
          <w:tab/>
        </w:r>
      </w:del>
      <w:del w:id="1559" w:author="PC" w:date="2019-12-26T11:43:00Z">
        <w:r w:rsidRPr="00994E29" w:rsidDel="007A2BFE">
          <w:rPr>
            <w:rFonts w:asciiTheme="minorHAnsi" w:hAnsiTheme="minorHAnsi" w:cstheme="minorHAnsi"/>
            <w:noProof/>
            <w:webHidden/>
          </w:rPr>
          <w:delText>18</w:delText>
        </w:r>
      </w:del>
    </w:p>
    <w:p w14:paraId="2A72EE90" w14:textId="607AAD32" w:rsidR="001A0D61" w:rsidRPr="00994E29" w:rsidDel="00994E29" w:rsidRDefault="001A0D61">
      <w:pPr>
        <w:pStyle w:val="TM5"/>
        <w:tabs>
          <w:tab w:val="left" w:pos="1540"/>
          <w:tab w:val="right" w:leader="dot" w:pos="9062"/>
        </w:tabs>
        <w:rPr>
          <w:del w:id="1560" w:author="PC" w:date="2020-01-11T11:50:00Z"/>
          <w:rFonts w:asciiTheme="minorHAnsi" w:eastAsiaTheme="minorEastAsia" w:hAnsiTheme="minorHAnsi" w:cstheme="minorHAnsi"/>
          <w:noProof/>
          <w:sz w:val="22"/>
          <w:lang w:val="fr-FR" w:eastAsia="fr-FR"/>
        </w:rPr>
      </w:pPr>
      <w:del w:id="1561" w:author="PC" w:date="2020-01-11T11:50:00Z">
        <w:r w:rsidRPr="00994E29" w:rsidDel="00994E29">
          <w:rPr>
            <w:rPrChange w:id="1562" w:author="PC" w:date="2020-01-11T11:59:00Z">
              <w:rPr>
                <w:rStyle w:val="Lienhypertexte"/>
                <w:rFonts w:asciiTheme="minorHAnsi" w:eastAsia="Times New Roman" w:hAnsiTheme="minorHAnsi" w:cstheme="minorHAnsi"/>
                <w:noProof/>
                <w:lang w:val="fr-FR" w:eastAsia="fr-FR"/>
              </w:rPr>
            </w:rPrChange>
          </w:rPr>
          <w:delText>a.</w:delText>
        </w:r>
        <w:r w:rsidRPr="00994E29" w:rsidDel="00994E29">
          <w:rPr>
            <w:rFonts w:asciiTheme="minorHAnsi" w:eastAsiaTheme="minorEastAsia" w:hAnsiTheme="minorHAnsi" w:cstheme="minorHAnsi"/>
            <w:noProof/>
            <w:sz w:val="22"/>
            <w:lang w:val="fr-FR" w:eastAsia="fr-FR"/>
          </w:rPr>
          <w:tab/>
        </w:r>
        <w:r w:rsidRPr="00994E29" w:rsidDel="00994E29">
          <w:rPr>
            <w:rPrChange w:id="1563" w:author="PC" w:date="2020-01-11T11:59:00Z">
              <w:rPr>
                <w:rStyle w:val="Lienhypertexte"/>
                <w:rFonts w:asciiTheme="minorHAnsi" w:eastAsia="Times New Roman" w:hAnsiTheme="minorHAnsi" w:cstheme="minorHAnsi"/>
                <w:noProof/>
                <w:lang w:val="fr-FR" w:eastAsia="fr-FR"/>
              </w:rPr>
            </w:rPrChange>
          </w:rPr>
          <w:delText>Les violences physiques</w:delText>
        </w:r>
        <w:r w:rsidRPr="00994E29" w:rsidDel="00994E29">
          <w:rPr>
            <w:rFonts w:asciiTheme="minorHAnsi" w:hAnsiTheme="minorHAnsi" w:cstheme="minorHAnsi"/>
            <w:noProof/>
            <w:webHidden/>
          </w:rPr>
          <w:tab/>
        </w:r>
      </w:del>
      <w:del w:id="1564" w:author="PC" w:date="2019-12-26T11:43:00Z">
        <w:r w:rsidRPr="00994E29" w:rsidDel="007A2BFE">
          <w:rPr>
            <w:rFonts w:asciiTheme="minorHAnsi" w:hAnsiTheme="minorHAnsi" w:cstheme="minorHAnsi"/>
            <w:noProof/>
            <w:webHidden/>
          </w:rPr>
          <w:delText>18</w:delText>
        </w:r>
      </w:del>
    </w:p>
    <w:p w14:paraId="1636D16C" w14:textId="5D533100" w:rsidR="001A0D61" w:rsidRPr="00994E29" w:rsidDel="00994E29" w:rsidRDefault="001A0D61">
      <w:pPr>
        <w:pStyle w:val="TM5"/>
        <w:tabs>
          <w:tab w:val="left" w:pos="1540"/>
          <w:tab w:val="right" w:leader="dot" w:pos="9062"/>
        </w:tabs>
        <w:rPr>
          <w:del w:id="1565" w:author="PC" w:date="2020-01-11T11:50:00Z"/>
          <w:rFonts w:asciiTheme="minorHAnsi" w:eastAsiaTheme="minorEastAsia" w:hAnsiTheme="minorHAnsi" w:cstheme="minorHAnsi"/>
          <w:noProof/>
          <w:sz w:val="22"/>
          <w:lang w:val="fr-FR" w:eastAsia="fr-FR"/>
        </w:rPr>
      </w:pPr>
      <w:del w:id="1566" w:author="PC" w:date="2020-01-11T11:50:00Z">
        <w:r w:rsidRPr="00994E29" w:rsidDel="00994E29">
          <w:rPr>
            <w:rPrChange w:id="1567" w:author="PC" w:date="2020-01-11T11:59:00Z">
              <w:rPr>
                <w:rStyle w:val="Lienhypertexte"/>
                <w:rFonts w:asciiTheme="minorHAnsi" w:hAnsiTheme="minorHAnsi" w:cstheme="minorHAnsi"/>
                <w:noProof/>
              </w:rPr>
            </w:rPrChange>
          </w:rPr>
          <w:delText>b.</w:delText>
        </w:r>
        <w:r w:rsidRPr="00994E29" w:rsidDel="00994E29">
          <w:rPr>
            <w:rFonts w:asciiTheme="minorHAnsi" w:eastAsiaTheme="minorEastAsia" w:hAnsiTheme="minorHAnsi" w:cstheme="minorHAnsi"/>
            <w:noProof/>
            <w:sz w:val="22"/>
            <w:lang w:val="fr-FR" w:eastAsia="fr-FR"/>
          </w:rPr>
          <w:tab/>
        </w:r>
        <w:r w:rsidRPr="00994E29" w:rsidDel="00994E29">
          <w:rPr>
            <w:rPrChange w:id="1568" w:author="PC" w:date="2020-01-11T11:59:00Z">
              <w:rPr>
                <w:rStyle w:val="Lienhypertexte"/>
                <w:rFonts w:asciiTheme="minorHAnsi" w:hAnsiTheme="minorHAnsi" w:cstheme="minorHAnsi"/>
                <w:noProof/>
              </w:rPr>
            </w:rPrChange>
          </w:rPr>
          <w:delText>Les violences psychiques</w:delText>
        </w:r>
        <w:r w:rsidRPr="00994E29" w:rsidDel="00994E29">
          <w:rPr>
            <w:rFonts w:asciiTheme="minorHAnsi" w:hAnsiTheme="minorHAnsi" w:cstheme="minorHAnsi"/>
            <w:noProof/>
            <w:webHidden/>
          </w:rPr>
          <w:tab/>
        </w:r>
      </w:del>
      <w:del w:id="1569" w:author="PC" w:date="2019-12-26T11:43:00Z">
        <w:r w:rsidRPr="00994E29" w:rsidDel="007A2BFE">
          <w:rPr>
            <w:rFonts w:asciiTheme="minorHAnsi" w:hAnsiTheme="minorHAnsi" w:cstheme="minorHAnsi"/>
            <w:noProof/>
            <w:webHidden/>
          </w:rPr>
          <w:delText>18</w:delText>
        </w:r>
      </w:del>
    </w:p>
    <w:p w14:paraId="500CDE2C" w14:textId="5B8BC509" w:rsidR="001A0D61" w:rsidRPr="00994E29" w:rsidDel="00994E29" w:rsidRDefault="001A0D61">
      <w:pPr>
        <w:pStyle w:val="TM5"/>
        <w:tabs>
          <w:tab w:val="left" w:pos="1540"/>
          <w:tab w:val="right" w:leader="dot" w:pos="9062"/>
        </w:tabs>
        <w:rPr>
          <w:del w:id="1570" w:author="PC" w:date="2020-01-11T11:50:00Z"/>
          <w:rFonts w:asciiTheme="minorHAnsi" w:eastAsiaTheme="minorEastAsia" w:hAnsiTheme="minorHAnsi" w:cstheme="minorHAnsi"/>
          <w:noProof/>
          <w:sz w:val="22"/>
          <w:lang w:val="fr-FR" w:eastAsia="fr-FR"/>
        </w:rPr>
      </w:pPr>
      <w:del w:id="1571" w:author="PC" w:date="2020-01-11T11:50:00Z">
        <w:r w:rsidRPr="00994E29" w:rsidDel="00994E29">
          <w:rPr>
            <w:rPrChange w:id="1572" w:author="PC" w:date="2020-01-11T11:59:00Z">
              <w:rPr>
                <w:rStyle w:val="Lienhypertexte"/>
                <w:rFonts w:asciiTheme="minorHAnsi" w:eastAsia="Times New Roman" w:hAnsiTheme="minorHAnsi" w:cstheme="minorHAnsi"/>
                <w:noProof/>
                <w:lang w:val="fr-FR" w:eastAsia="fr-FR"/>
              </w:rPr>
            </w:rPrChange>
          </w:rPr>
          <w:delText>c.</w:delText>
        </w:r>
        <w:r w:rsidRPr="00994E29" w:rsidDel="00994E29">
          <w:rPr>
            <w:rFonts w:asciiTheme="minorHAnsi" w:eastAsiaTheme="minorEastAsia" w:hAnsiTheme="minorHAnsi" w:cstheme="minorHAnsi"/>
            <w:noProof/>
            <w:sz w:val="22"/>
            <w:lang w:val="fr-FR" w:eastAsia="fr-FR"/>
          </w:rPr>
          <w:tab/>
        </w:r>
        <w:r w:rsidRPr="00994E29" w:rsidDel="00994E29">
          <w:rPr>
            <w:rPrChange w:id="1573" w:author="PC" w:date="2020-01-11T11:59:00Z">
              <w:rPr>
                <w:rStyle w:val="Lienhypertexte"/>
                <w:rFonts w:asciiTheme="minorHAnsi" w:eastAsia="Times New Roman" w:hAnsiTheme="minorHAnsi" w:cstheme="minorHAnsi"/>
                <w:noProof/>
                <w:lang w:val="fr-FR" w:eastAsia="fr-FR"/>
              </w:rPr>
            </w:rPrChange>
          </w:rPr>
          <w:delText>Les violences financières ou matérielles</w:delText>
        </w:r>
        <w:r w:rsidRPr="00994E29" w:rsidDel="00994E29">
          <w:rPr>
            <w:rFonts w:asciiTheme="minorHAnsi" w:hAnsiTheme="minorHAnsi" w:cstheme="minorHAnsi"/>
            <w:noProof/>
            <w:webHidden/>
          </w:rPr>
          <w:tab/>
        </w:r>
      </w:del>
      <w:del w:id="1574" w:author="PC" w:date="2019-12-26T11:43:00Z">
        <w:r w:rsidRPr="00994E29" w:rsidDel="007A2BFE">
          <w:rPr>
            <w:rFonts w:asciiTheme="minorHAnsi" w:hAnsiTheme="minorHAnsi" w:cstheme="minorHAnsi"/>
            <w:noProof/>
            <w:webHidden/>
          </w:rPr>
          <w:delText>19</w:delText>
        </w:r>
      </w:del>
    </w:p>
    <w:p w14:paraId="18B411D5" w14:textId="1C12C3A9" w:rsidR="001A0D61" w:rsidRPr="00994E29" w:rsidDel="00994E29" w:rsidRDefault="001A0D61">
      <w:pPr>
        <w:pStyle w:val="TM5"/>
        <w:tabs>
          <w:tab w:val="left" w:pos="1540"/>
          <w:tab w:val="right" w:leader="dot" w:pos="9062"/>
        </w:tabs>
        <w:rPr>
          <w:del w:id="1575" w:author="PC" w:date="2020-01-11T11:50:00Z"/>
          <w:rFonts w:asciiTheme="minorHAnsi" w:eastAsiaTheme="minorEastAsia" w:hAnsiTheme="minorHAnsi" w:cstheme="minorHAnsi"/>
          <w:noProof/>
          <w:sz w:val="22"/>
          <w:lang w:val="fr-FR" w:eastAsia="fr-FR"/>
        </w:rPr>
      </w:pPr>
      <w:del w:id="1576" w:author="PC" w:date="2020-01-11T11:50:00Z">
        <w:r w:rsidRPr="00994E29" w:rsidDel="00994E29">
          <w:rPr>
            <w:rPrChange w:id="1577" w:author="PC" w:date="2020-01-11T11:59:00Z">
              <w:rPr>
                <w:rStyle w:val="Lienhypertexte"/>
                <w:rFonts w:asciiTheme="minorHAnsi" w:eastAsia="Times New Roman" w:hAnsiTheme="minorHAnsi" w:cstheme="minorHAnsi"/>
                <w:noProof/>
                <w:lang w:val="fr-FR" w:eastAsia="fr-FR"/>
              </w:rPr>
            </w:rPrChange>
          </w:rPr>
          <w:delText>d.</w:delText>
        </w:r>
        <w:r w:rsidRPr="00994E29" w:rsidDel="00994E29">
          <w:rPr>
            <w:rFonts w:asciiTheme="minorHAnsi" w:eastAsiaTheme="minorEastAsia" w:hAnsiTheme="minorHAnsi" w:cstheme="minorHAnsi"/>
            <w:noProof/>
            <w:sz w:val="22"/>
            <w:lang w:val="fr-FR" w:eastAsia="fr-FR"/>
          </w:rPr>
          <w:tab/>
        </w:r>
        <w:r w:rsidRPr="00994E29" w:rsidDel="00994E29">
          <w:rPr>
            <w:rPrChange w:id="1578" w:author="PC" w:date="2020-01-11T11:59:00Z">
              <w:rPr>
                <w:rStyle w:val="Lienhypertexte"/>
                <w:rFonts w:asciiTheme="minorHAnsi" w:eastAsia="Times New Roman" w:hAnsiTheme="minorHAnsi" w:cstheme="minorHAnsi"/>
                <w:noProof/>
                <w:lang w:val="fr-FR" w:eastAsia="fr-FR"/>
              </w:rPr>
            </w:rPrChange>
          </w:rPr>
          <w:delText>Les violences sexuelles</w:delText>
        </w:r>
        <w:r w:rsidRPr="00994E29" w:rsidDel="00994E29">
          <w:rPr>
            <w:rFonts w:asciiTheme="minorHAnsi" w:hAnsiTheme="minorHAnsi" w:cstheme="minorHAnsi"/>
            <w:noProof/>
            <w:webHidden/>
          </w:rPr>
          <w:tab/>
        </w:r>
      </w:del>
      <w:del w:id="1579" w:author="PC" w:date="2019-12-26T11:43:00Z">
        <w:r w:rsidRPr="00994E29" w:rsidDel="007A2BFE">
          <w:rPr>
            <w:rFonts w:asciiTheme="minorHAnsi" w:hAnsiTheme="minorHAnsi" w:cstheme="minorHAnsi"/>
            <w:noProof/>
            <w:webHidden/>
          </w:rPr>
          <w:delText>19</w:delText>
        </w:r>
      </w:del>
    </w:p>
    <w:p w14:paraId="4F1CD5AB" w14:textId="16E8F89F" w:rsidR="001A0D61" w:rsidRPr="00994E29" w:rsidDel="00994E29" w:rsidRDefault="001A0D61">
      <w:pPr>
        <w:pStyle w:val="TM5"/>
        <w:tabs>
          <w:tab w:val="left" w:pos="1540"/>
          <w:tab w:val="right" w:leader="dot" w:pos="9062"/>
        </w:tabs>
        <w:rPr>
          <w:del w:id="1580" w:author="PC" w:date="2020-01-11T11:50:00Z"/>
          <w:rFonts w:asciiTheme="minorHAnsi" w:eastAsiaTheme="minorEastAsia" w:hAnsiTheme="minorHAnsi" w:cstheme="minorHAnsi"/>
          <w:noProof/>
          <w:sz w:val="22"/>
          <w:lang w:val="fr-FR" w:eastAsia="fr-FR"/>
        </w:rPr>
      </w:pPr>
      <w:del w:id="1581" w:author="PC" w:date="2020-01-11T11:50:00Z">
        <w:r w:rsidRPr="00994E29" w:rsidDel="00994E29">
          <w:rPr>
            <w:rPrChange w:id="1582" w:author="PC" w:date="2020-01-11T11:59:00Z">
              <w:rPr>
                <w:rStyle w:val="Lienhypertexte"/>
                <w:rFonts w:asciiTheme="minorHAnsi" w:eastAsia="Times New Roman" w:hAnsiTheme="minorHAnsi" w:cstheme="minorHAnsi"/>
                <w:noProof/>
                <w:lang w:val="fr-FR" w:eastAsia="fr-FR"/>
              </w:rPr>
            </w:rPrChange>
          </w:rPr>
          <w:delText>e.</w:delText>
        </w:r>
        <w:r w:rsidRPr="00994E29" w:rsidDel="00994E29">
          <w:rPr>
            <w:rFonts w:asciiTheme="minorHAnsi" w:eastAsiaTheme="minorEastAsia" w:hAnsiTheme="minorHAnsi" w:cstheme="minorHAnsi"/>
            <w:noProof/>
            <w:sz w:val="22"/>
            <w:lang w:val="fr-FR" w:eastAsia="fr-FR"/>
          </w:rPr>
          <w:tab/>
        </w:r>
        <w:r w:rsidRPr="00994E29" w:rsidDel="00994E29">
          <w:rPr>
            <w:rPrChange w:id="1583" w:author="PC" w:date="2020-01-11T11:59:00Z">
              <w:rPr>
                <w:rStyle w:val="Lienhypertexte"/>
                <w:rFonts w:asciiTheme="minorHAnsi" w:eastAsia="Times New Roman" w:hAnsiTheme="minorHAnsi" w:cstheme="minorHAnsi"/>
                <w:noProof/>
                <w:lang w:val="fr-FR" w:eastAsia="fr-FR"/>
              </w:rPr>
            </w:rPrChange>
          </w:rPr>
          <w:delText>Les privations ou violations de droits</w:delText>
        </w:r>
        <w:r w:rsidRPr="00994E29" w:rsidDel="00994E29">
          <w:rPr>
            <w:rFonts w:asciiTheme="minorHAnsi" w:hAnsiTheme="minorHAnsi" w:cstheme="minorHAnsi"/>
            <w:noProof/>
            <w:webHidden/>
          </w:rPr>
          <w:tab/>
        </w:r>
      </w:del>
      <w:del w:id="1584" w:author="PC" w:date="2019-12-26T11:43:00Z">
        <w:r w:rsidRPr="00994E29" w:rsidDel="007A2BFE">
          <w:rPr>
            <w:rFonts w:asciiTheme="minorHAnsi" w:hAnsiTheme="minorHAnsi" w:cstheme="minorHAnsi"/>
            <w:noProof/>
            <w:webHidden/>
          </w:rPr>
          <w:delText>19</w:delText>
        </w:r>
      </w:del>
    </w:p>
    <w:p w14:paraId="203DF14A" w14:textId="0296B785" w:rsidR="001A0D61" w:rsidRPr="00994E29" w:rsidDel="00994E29" w:rsidRDefault="001A0D61">
      <w:pPr>
        <w:pStyle w:val="TM5"/>
        <w:tabs>
          <w:tab w:val="left" w:pos="1540"/>
          <w:tab w:val="right" w:leader="dot" w:pos="9062"/>
        </w:tabs>
        <w:rPr>
          <w:del w:id="1585" w:author="PC" w:date="2020-01-11T11:50:00Z"/>
          <w:rFonts w:asciiTheme="minorHAnsi" w:eastAsiaTheme="minorEastAsia" w:hAnsiTheme="minorHAnsi" w:cstheme="minorHAnsi"/>
          <w:noProof/>
          <w:sz w:val="22"/>
          <w:lang w:val="fr-FR" w:eastAsia="fr-FR"/>
        </w:rPr>
      </w:pPr>
      <w:del w:id="1586" w:author="PC" w:date="2020-01-11T11:50:00Z">
        <w:r w:rsidRPr="00994E29" w:rsidDel="00994E29">
          <w:rPr>
            <w:rPrChange w:id="1587" w:author="PC" w:date="2020-01-11T11:59:00Z">
              <w:rPr>
                <w:rStyle w:val="Lienhypertexte"/>
                <w:rFonts w:asciiTheme="minorHAnsi" w:eastAsia="Times New Roman" w:hAnsiTheme="minorHAnsi" w:cstheme="minorHAnsi"/>
                <w:noProof/>
                <w:lang w:val="fr-FR" w:eastAsia="fr-FR"/>
              </w:rPr>
            </w:rPrChange>
          </w:rPr>
          <w:delText>f.</w:delText>
        </w:r>
        <w:r w:rsidRPr="00994E29" w:rsidDel="00994E29">
          <w:rPr>
            <w:rFonts w:asciiTheme="minorHAnsi" w:eastAsiaTheme="minorEastAsia" w:hAnsiTheme="minorHAnsi" w:cstheme="minorHAnsi"/>
            <w:noProof/>
            <w:sz w:val="22"/>
            <w:lang w:val="fr-FR" w:eastAsia="fr-FR"/>
          </w:rPr>
          <w:tab/>
        </w:r>
        <w:r w:rsidRPr="00994E29" w:rsidDel="00994E29">
          <w:rPr>
            <w:rPrChange w:id="1588" w:author="PC" w:date="2020-01-11T11:59:00Z">
              <w:rPr>
                <w:rStyle w:val="Lienhypertexte"/>
                <w:rFonts w:asciiTheme="minorHAnsi" w:eastAsia="Times New Roman" w:hAnsiTheme="minorHAnsi" w:cstheme="minorHAnsi"/>
                <w:noProof/>
                <w:lang w:val="fr-FR" w:eastAsia="fr-FR"/>
              </w:rPr>
            </w:rPrChange>
          </w:rPr>
          <w:delText>Les violences médicales ou médicamenteuses</w:delText>
        </w:r>
        <w:r w:rsidRPr="00994E29" w:rsidDel="00994E29">
          <w:rPr>
            <w:rFonts w:asciiTheme="minorHAnsi" w:hAnsiTheme="minorHAnsi" w:cstheme="minorHAnsi"/>
            <w:noProof/>
            <w:webHidden/>
          </w:rPr>
          <w:tab/>
        </w:r>
      </w:del>
      <w:del w:id="1589" w:author="PC" w:date="2019-12-26T11:43:00Z">
        <w:r w:rsidRPr="00994E29" w:rsidDel="007A2BFE">
          <w:rPr>
            <w:rFonts w:asciiTheme="minorHAnsi" w:hAnsiTheme="minorHAnsi" w:cstheme="minorHAnsi"/>
            <w:noProof/>
            <w:webHidden/>
          </w:rPr>
          <w:delText>19</w:delText>
        </w:r>
      </w:del>
    </w:p>
    <w:p w14:paraId="035E7A81" w14:textId="6B0B0EEE" w:rsidR="001A0D61" w:rsidRPr="00994E29" w:rsidDel="00994E29" w:rsidRDefault="001A0D61">
      <w:pPr>
        <w:pStyle w:val="TM5"/>
        <w:tabs>
          <w:tab w:val="left" w:pos="1540"/>
          <w:tab w:val="right" w:leader="dot" w:pos="9062"/>
        </w:tabs>
        <w:rPr>
          <w:del w:id="1590" w:author="PC" w:date="2020-01-11T11:50:00Z"/>
          <w:rFonts w:asciiTheme="minorHAnsi" w:eastAsiaTheme="minorEastAsia" w:hAnsiTheme="minorHAnsi" w:cstheme="minorHAnsi"/>
          <w:noProof/>
          <w:sz w:val="22"/>
          <w:lang w:val="fr-FR" w:eastAsia="fr-FR"/>
        </w:rPr>
      </w:pPr>
      <w:del w:id="1591" w:author="PC" w:date="2020-01-11T11:50:00Z">
        <w:r w:rsidRPr="00994E29" w:rsidDel="00994E29">
          <w:rPr>
            <w:rPrChange w:id="1592" w:author="PC" w:date="2020-01-11T11:59:00Z">
              <w:rPr>
                <w:rStyle w:val="Lienhypertexte"/>
                <w:rFonts w:asciiTheme="minorHAnsi" w:eastAsia="Times New Roman" w:hAnsiTheme="minorHAnsi" w:cstheme="minorHAnsi"/>
                <w:noProof/>
                <w:lang w:val="fr-FR" w:eastAsia="fr-FR"/>
              </w:rPr>
            </w:rPrChange>
          </w:rPr>
          <w:delText>g.</w:delText>
        </w:r>
        <w:r w:rsidRPr="00994E29" w:rsidDel="00994E29">
          <w:rPr>
            <w:rFonts w:asciiTheme="minorHAnsi" w:eastAsiaTheme="minorEastAsia" w:hAnsiTheme="minorHAnsi" w:cstheme="minorHAnsi"/>
            <w:noProof/>
            <w:sz w:val="22"/>
            <w:lang w:val="fr-FR" w:eastAsia="fr-FR"/>
          </w:rPr>
          <w:tab/>
        </w:r>
        <w:r w:rsidRPr="00994E29" w:rsidDel="00994E29">
          <w:rPr>
            <w:rPrChange w:id="1593" w:author="PC" w:date="2020-01-11T11:59:00Z">
              <w:rPr>
                <w:rStyle w:val="Lienhypertexte"/>
                <w:rFonts w:asciiTheme="minorHAnsi" w:eastAsia="Times New Roman" w:hAnsiTheme="minorHAnsi" w:cstheme="minorHAnsi"/>
                <w:noProof/>
                <w:lang w:val="fr-FR" w:eastAsia="fr-FR"/>
              </w:rPr>
            </w:rPrChange>
          </w:rPr>
          <w:delText>Les négligences</w:delText>
        </w:r>
        <w:r w:rsidRPr="00994E29" w:rsidDel="00994E29">
          <w:rPr>
            <w:rFonts w:asciiTheme="minorHAnsi" w:hAnsiTheme="minorHAnsi" w:cstheme="minorHAnsi"/>
            <w:noProof/>
            <w:webHidden/>
          </w:rPr>
          <w:tab/>
        </w:r>
      </w:del>
      <w:del w:id="1594" w:author="PC" w:date="2019-12-26T11:43:00Z">
        <w:r w:rsidRPr="00994E29" w:rsidDel="007A2BFE">
          <w:rPr>
            <w:rFonts w:asciiTheme="minorHAnsi" w:hAnsiTheme="minorHAnsi" w:cstheme="minorHAnsi"/>
            <w:noProof/>
            <w:webHidden/>
          </w:rPr>
          <w:delText>19</w:delText>
        </w:r>
      </w:del>
    </w:p>
    <w:p w14:paraId="5A8E5970" w14:textId="2248A159" w:rsidR="001A0D61" w:rsidRPr="00994E29" w:rsidDel="00994E29" w:rsidRDefault="001A0D61">
      <w:pPr>
        <w:pStyle w:val="TM4"/>
        <w:tabs>
          <w:tab w:val="right" w:leader="dot" w:pos="9062"/>
        </w:tabs>
        <w:rPr>
          <w:del w:id="1595" w:author="PC" w:date="2020-01-11T11:50:00Z"/>
          <w:rFonts w:asciiTheme="minorHAnsi" w:eastAsiaTheme="minorEastAsia" w:hAnsiTheme="minorHAnsi" w:cstheme="minorHAnsi"/>
          <w:noProof/>
          <w:sz w:val="22"/>
          <w:lang w:val="fr-FR" w:eastAsia="fr-FR"/>
        </w:rPr>
      </w:pPr>
      <w:del w:id="1596" w:author="PC" w:date="2020-01-11T11:50:00Z">
        <w:r w:rsidRPr="00994E29" w:rsidDel="00994E29">
          <w:rPr>
            <w:rPrChange w:id="1597" w:author="PC" w:date="2020-01-11T11:59:00Z">
              <w:rPr>
                <w:rStyle w:val="Lienhypertexte"/>
                <w:rFonts w:asciiTheme="minorHAnsi" w:eastAsia="Times New Roman" w:hAnsiTheme="minorHAnsi" w:cstheme="minorHAnsi"/>
                <w:noProof/>
                <w:lang w:val="fr-FR" w:eastAsia="fr-FR"/>
              </w:rPr>
            </w:rPrChange>
          </w:rPr>
          <w:delText>2.4. Les formes de maltraitance en chiffres</w:delText>
        </w:r>
        <w:r w:rsidRPr="00994E29" w:rsidDel="00994E29">
          <w:rPr>
            <w:rFonts w:asciiTheme="minorHAnsi" w:hAnsiTheme="minorHAnsi" w:cstheme="minorHAnsi"/>
            <w:noProof/>
            <w:webHidden/>
          </w:rPr>
          <w:tab/>
        </w:r>
      </w:del>
      <w:del w:id="1598" w:author="PC" w:date="2019-12-26T11:43:00Z">
        <w:r w:rsidRPr="00994E29" w:rsidDel="007A2BFE">
          <w:rPr>
            <w:rFonts w:asciiTheme="minorHAnsi" w:hAnsiTheme="minorHAnsi" w:cstheme="minorHAnsi"/>
            <w:noProof/>
            <w:webHidden/>
          </w:rPr>
          <w:delText>20</w:delText>
        </w:r>
      </w:del>
    </w:p>
    <w:p w14:paraId="220A0ED5" w14:textId="5762987D" w:rsidR="001A0D61" w:rsidRPr="00994E29" w:rsidDel="00994E29" w:rsidRDefault="001A0D61">
      <w:pPr>
        <w:pStyle w:val="TM4"/>
        <w:tabs>
          <w:tab w:val="right" w:leader="dot" w:pos="9062"/>
        </w:tabs>
        <w:rPr>
          <w:del w:id="1599" w:author="PC" w:date="2020-01-11T11:50:00Z"/>
          <w:rFonts w:asciiTheme="minorHAnsi" w:eastAsiaTheme="minorEastAsia" w:hAnsiTheme="minorHAnsi" w:cstheme="minorHAnsi"/>
          <w:noProof/>
          <w:sz w:val="22"/>
          <w:lang w:val="fr-FR" w:eastAsia="fr-FR"/>
        </w:rPr>
      </w:pPr>
      <w:del w:id="1600" w:author="PC" w:date="2020-01-11T11:50:00Z">
        <w:r w:rsidRPr="00994E29" w:rsidDel="00994E29">
          <w:rPr>
            <w:rPrChange w:id="1601" w:author="PC" w:date="2020-01-11T11:59:00Z">
              <w:rPr>
                <w:rStyle w:val="Lienhypertexte"/>
                <w:rFonts w:asciiTheme="minorHAnsi" w:eastAsia="Times New Roman" w:hAnsiTheme="minorHAnsi" w:cstheme="minorHAnsi"/>
                <w:noProof/>
                <w:lang w:val="fr-FR" w:eastAsia="fr-FR"/>
              </w:rPr>
            </w:rPrChange>
          </w:rPr>
          <w:delText>2.6. Les facteurs de risque chez le patient âgé</w:delText>
        </w:r>
        <w:r w:rsidRPr="00994E29" w:rsidDel="00994E29">
          <w:rPr>
            <w:rFonts w:asciiTheme="minorHAnsi" w:hAnsiTheme="minorHAnsi" w:cstheme="minorHAnsi"/>
            <w:noProof/>
            <w:webHidden/>
          </w:rPr>
          <w:tab/>
        </w:r>
      </w:del>
      <w:del w:id="1602" w:author="PC" w:date="2019-12-26T11:43:00Z">
        <w:r w:rsidRPr="00994E29" w:rsidDel="007A2BFE">
          <w:rPr>
            <w:rFonts w:asciiTheme="minorHAnsi" w:hAnsiTheme="minorHAnsi" w:cstheme="minorHAnsi"/>
            <w:noProof/>
            <w:webHidden/>
          </w:rPr>
          <w:delText>21</w:delText>
        </w:r>
      </w:del>
    </w:p>
    <w:p w14:paraId="76E7BF7E" w14:textId="7C80E659" w:rsidR="001A0D61" w:rsidRPr="00994E29" w:rsidDel="00994E29" w:rsidRDefault="001A0D61">
      <w:pPr>
        <w:pStyle w:val="TM5"/>
        <w:tabs>
          <w:tab w:val="left" w:pos="1540"/>
          <w:tab w:val="right" w:leader="dot" w:pos="9062"/>
        </w:tabs>
        <w:rPr>
          <w:del w:id="1603" w:author="PC" w:date="2020-01-11T11:50:00Z"/>
          <w:rFonts w:asciiTheme="minorHAnsi" w:eastAsiaTheme="minorEastAsia" w:hAnsiTheme="minorHAnsi" w:cstheme="minorHAnsi"/>
          <w:noProof/>
          <w:sz w:val="22"/>
          <w:lang w:val="fr-FR" w:eastAsia="fr-FR"/>
        </w:rPr>
      </w:pPr>
      <w:del w:id="1604" w:author="PC" w:date="2020-01-11T11:50:00Z">
        <w:r w:rsidRPr="00994E29" w:rsidDel="00994E29">
          <w:rPr>
            <w:rPrChange w:id="1605" w:author="PC" w:date="2020-01-11T11:59:00Z">
              <w:rPr>
                <w:rStyle w:val="Lienhypertexte"/>
                <w:rFonts w:asciiTheme="minorHAnsi" w:hAnsiTheme="minorHAnsi" w:cstheme="minorHAnsi"/>
                <w:noProof/>
              </w:rPr>
            </w:rPrChange>
          </w:rPr>
          <w:delText>a.</w:delText>
        </w:r>
        <w:r w:rsidRPr="00994E29" w:rsidDel="00994E29">
          <w:rPr>
            <w:rFonts w:asciiTheme="minorHAnsi" w:eastAsiaTheme="minorEastAsia" w:hAnsiTheme="minorHAnsi" w:cstheme="minorHAnsi"/>
            <w:noProof/>
            <w:sz w:val="22"/>
            <w:lang w:val="fr-FR" w:eastAsia="fr-FR"/>
          </w:rPr>
          <w:tab/>
        </w:r>
        <w:r w:rsidRPr="00994E29" w:rsidDel="00994E29">
          <w:rPr>
            <w:rPrChange w:id="1606" w:author="PC" w:date="2020-01-11T11:59:00Z">
              <w:rPr>
                <w:rStyle w:val="Lienhypertexte"/>
                <w:rFonts w:asciiTheme="minorHAnsi" w:hAnsiTheme="minorHAnsi" w:cstheme="minorHAnsi"/>
                <w:noProof/>
              </w:rPr>
            </w:rPrChange>
          </w:rPr>
          <w:delText>Les facteurs de risque liés à la personne âgée</w:delText>
        </w:r>
        <w:r w:rsidRPr="00994E29" w:rsidDel="00994E29">
          <w:rPr>
            <w:rFonts w:asciiTheme="minorHAnsi" w:hAnsiTheme="minorHAnsi" w:cstheme="minorHAnsi"/>
            <w:noProof/>
            <w:webHidden/>
          </w:rPr>
          <w:tab/>
        </w:r>
      </w:del>
      <w:del w:id="1607" w:author="PC" w:date="2019-12-26T11:43:00Z">
        <w:r w:rsidRPr="00994E29" w:rsidDel="007A2BFE">
          <w:rPr>
            <w:rFonts w:asciiTheme="minorHAnsi" w:hAnsiTheme="minorHAnsi" w:cstheme="minorHAnsi"/>
            <w:noProof/>
            <w:webHidden/>
          </w:rPr>
          <w:delText>21</w:delText>
        </w:r>
      </w:del>
    </w:p>
    <w:p w14:paraId="33AA34DE" w14:textId="7811D698" w:rsidR="001A0D61" w:rsidRPr="00994E29" w:rsidDel="00994E29" w:rsidRDefault="001A0D61">
      <w:pPr>
        <w:pStyle w:val="TM5"/>
        <w:tabs>
          <w:tab w:val="left" w:pos="1540"/>
          <w:tab w:val="right" w:leader="dot" w:pos="9062"/>
        </w:tabs>
        <w:rPr>
          <w:del w:id="1608" w:author="PC" w:date="2020-01-11T11:50:00Z"/>
          <w:rFonts w:asciiTheme="minorHAnsi" w:eastAsiaTheme="minorEastAsia" w:hAnsiTheme="minorHAnsi" w:cstheme="minorHAnsi"/>
          <w:noProof/>
          <w:sz w:val="22"/>
          <w:lang w:val="fr-FR" w:eastAsia="fr-FR"/>
        </w:rPr>
      </w:pPr>
      <w:del w:id="1609" w:author="PC" w:date="2020-01-11T11:50:00Z">
        <w:r w:rsidRPr="00994E29" w:rsidDel="00994E29">
          <w:rPr>
            <w:rPrChange w:id="1610" w:author="PC" w:date="2020-01-11T11:59:00Z">
              <w:rPr>
                <w:rStyle w:val="Lienhypertexte"/>
                <w:rFonts w:asciiTheme="minorHAnsi" w:hAnsiTheme="minorHAnsi" w:cstheme="minorHAnsi"/>
                <w:noProof/>
              </w:rPr>
            </w:rPrChange>
          </w:rPr>
          <w:delText>b.</w:delText>
        </w:r>
        <w:r w:rsidRPr="00994E29" w:rsidDel="00994E29">
          <w:rPr>
            <w:rFonts w:asciiTheme="minorHAnsi" w:eastAsiaTheme="minorEastAsia" w:hAnsiTheme="minorHAnsi" w:cstheme="minorHAnsi"/>
            <w:noProof/>
            <w:sz w:val="22"/>
            <w:lang w:val="fr-FR" w:eastAsia="fr-FR"/>
          </w:rPr>
          <w:tab/>
        </w:r>
        <w:r w:rsidRPr="00994E29" w:rsidDel="00994E29">
          <w:rPr>
            <w:rPrChange w:id="1611" w:author="PC" w:date="2020-01-11T11:59:00Z">
              <w:rPr>
                <w:rStyle w:val="Lienhypertexte"/>
                <w:rFonts w:asciiTheme="minorHAnsi" w:hAnsiTheme="minorHAnsi" w:cstheme="minorHAnsi"/>
                <w:noProof/>
              </w:rPr>
            </w:rPrChange>
          </w:rPr>
          <w:delText>Facteurs de risque liés à l’« auteur »</w:delText>
        </w:r>
        <w:r w:rsidRPr="00994E29" w:rsidDel="00994E29">
          <w:rPr>
            <w:rFonts w:asciiTheme="minorHAnsi" w:hAnsiTheme="minorHAnsi" w:cstheme="minorHAnsi"/>
            <w:noProof/>
            <w:webHidden/>
          </w:rPr>
          <w:tab/>
        </w:r>
      </w:del>
      <w:del w:id="1612" w:author="PC" w:date="2019-12-26T11:43:00Z">
        <w:r w:rsidRPr="00994E29" w:rsidDel="007A2BFE">
          <w:rPr>
            <w:rFonts w:asciiTheme="minorHAnsi" w:hAnsiTheme="minorHAnsi" w:cstheme="minorHAnsi"/>
            <w:noProof/>
            <w:webHidden/>
          </w:rPr>
          <w:delText>22</w:delText>
        </w:r>
      </w:del>
    </w:p>
    <w:p w14:paraId="23BAF84D" w14:textId="5F628592" w:rsidR="001A0D61" w:rsidRPr="00994E29" w:rsidDel="00994E29" w:rsidRDefault="001A0D61">
      <w:pPr>
        <w:pStyle w:val="TM5"/>
        <w:tabs>
          <w:tab w:val="left" w:pos="1540"/>
          <w:tab w:val="right" w:leader="dot" w:pos="9062"/>
        </w:tabs>
        <w:rPr>
          <w:del w:id="1613" w:author="PC" w:date="2020-01-11T11:50:00Z"/>
          <w:rFonts w:asciiTheme="minorHAnsi" w:eastAsiaTheme="minorEastAsia" w:hAnsiTheme="minorHAnsi" w:cstheme="minorHAnsi"/>
          <w:noProof/>
          <w:sz w:val="22"/>
          <w:lang w:val="fr-FR" w:eastAsia="fr-FR"/>
        </w:rPr>
      </w:pPr>
      <w:del w:id="1614" w:author="PC" w:date="2020-01-11T11:50:00Z">
        <w:r w:rsidRPr="00994E29" w:rsidDel="00994E29">
          <w:rPr>
            <w:rPrChange w:id="1615" w:author="PC" w:date="2020-01-11T11:59:00Z">
              <w:rPr>
                <w:rStyle w:val="Lienhypertexte"/>
                <w:rFonts w:asciiTheme="minorHAnsi" w:hAnsiTheme="minorHAnsi" w:cstheme="minorHAnsi"/>
                <w:noProof/>
              </w:rPr>
            </w:rPrChange>
          </w:rPr>
          <w:delText>c.</w:delText>
        </w:r>
        <w:r w:rsidRPr="00994E29" w:rsidDel="00994E29">
          <w:rPr>
            <w:rFonts w:asciiTheme="minorHAnsi" w:eastAsiaTheme="minorEastAsia" w:hAnsiTheme="minorHAnsi" w:cstheme="minorHAnsi"/>
            <w:noProof/>
            <w:sz w:val="22"/>
            <w:lang w:val="fr-FR" w:eastAsia="fr-FR"/>
          </w:rPr>
          <w:tab/>
        </w:r>
        <w:r w:rsidRPr="00994E29" w:rsidDel="00994E29">
          <w:rPr>
            <w:rPrChange w:id="1616" w:author="PC" w:date="2020-01-11T11:59:00Z">
              <w:rPr>
                <w:rStyle w:val="Lienhypertexte"/>
                <w:rFonts w:asciiTheme="minorHAnsi" w:hAnsiTheme="minorHAnsi" w:cstheme="minorHAnsi"/>
                <w:noProof/>
              </w:rPr>
            </w:rPrChange>
          </w:rPr>
          <w:delText>Les facteurs de risque liés à l’environnement</w:delText>
        </w:r>
        <w:r w:rsidRPr="00994E29" w:rsidDel="00994E29">
          <w:rPr>
            <w:rFonts w:asciiTheme="minorHAnsi" w:hAnsiTheme="minorHAnsi" w:cstheme="minorHAnsi"/>
            <w:noProof/>
            <w:webHidden/>
          </w:rPr>
          <w:tab/>
        </w:r>
      </w:del>
      <w:del w:id="1617" w:author="PC" w:date="2019-12-26T11:43:00Z">
        <w:r w:rsidRPr="00994E29" w:rsidDel="007A2BFE">
          <w:rPr>
            <w:rFonts w:asciiTheme="minorHAnsi" w:hAnsiTheme="minorHAnsi" w:cstheme="minorHAnsi"/>
            <w:noProof/>
            <w:webHidden/>
          </w:rPr>
          <w:delText>23</w:delText>
        </w:r>
      </w:del>
    </w:p>
    <w:p w14:paraId="56D458AB" w14:textId="61AB11B9" w:rsidR="001A0D61" w:rsidRPr="00994E29" w:rsidDel="00994E29" w:rsidRDefault="001A0D61">
      <w:pPr>
        <w:pStyle w:val="TM4"/>
        <w:tabs>
          <w:tab w:val="right" w:leader="dot" w:pos="9062"/>
        </w:tabs>
        <w:rPr>
          <w:del w:id="1618" w:author="PC" w:date="2020-01-11T11:50:00Z"/>
          <w:rFonts w:asciiTheme="minorHAnsi" w:eastAsiaTheme="minorEastAsia" w:hAnsiTheme="minorHAnsi" w:cstheme="minorHAnsi"/>
          <w:noProof/>
          <w:sz w:val="22"/>
          <w:lang w:val="fr-FR" w:eastAsia="fr-FR"/>
        </w:rPr>
      </w:pPr>
      <w:del w:id="1619" w:author="PC" w:date="2020-01-11T11:50:00Z">
        <w:r w:rsidRPr="00994E29" w:rsidDel="00994E29">
          <w:rPr>
            <w:rPrChange w:id="1620" w:author="PC" w:date="2020-01-11T11:59:00Z">
              <w:rPr>
                <w:rStyle w:val="Lienhypertexte"/>
                <w:rFonts w:asciiTheme="minorHAnsi" w:eastAsia="Times New Roman" w:hAnsiTheme="minorHAnsi" w:cstheme="minorHAnsi"/>
                <w:noProof/>
                <w:lang w:val="fr-FR" w:eastAsia="fr-FR"/>
              </w:rPr>
            </w:rPrChange>
          </w:rPr>
          <w:delText>2.7. Un problème difficile à déceler</w:delText>
        </w:r>
        <w:r w:rsidRPr="00994E29" w:rsidDel="00994E29">
          <w:rPr>
            <w:rFonts w:asciiTheme="minorHAnsi" w:hAnsiTheme="minorHAnsi" w:cstheme="minorHAnsi"/>
            <w:noProof/>
            <w:webHidden/>
          </w:rPr>
          <w:tab/>
        </w:r>
      </w:del>
      <w:del w:id="1621" w:author="PC" w:date="2019-12-26T11:43:00Z">
        <w:r w:rsidRPr="00994E29" w:rsidDel="007A2BFE">
          <w:rPr>
            <w:rFonts w:asciiTheme="minorHAnsi" w:hAnsiTheme="minorHAnsi" w:cstheme="minorHAnsi"/>
            <w:noProof/>
            <w:webHidden/>
          </w:rPr>
          <w:delText>24</w:delText>
        </w:r>
      </w:del>
    </w:p>
    <w:p w14:paraId="2B5A88E4" w14:textId="7AD3BE52" w:rsidR="001A0D61" w:rsidRPr="00994E29" w:rsidDel="00994E29" w:rsidRDefault="001A0D61">
      <w:pPr>
        <w:pStyle w:val="TM4"/>
        <w:tabs>
          <w:tab w:val="right" w:leader="dot" w:pos="9062"/>
        </w:tabs>
        <w:rPr>
          <w:del w:id="1622" w:author="PC" w:date="2020-01-11T11:50:00Z"/>
          <w:rFonts w:asciiTheme="minorHAnsi" w:eastAsiaTheme="minorEastAsia" w:hAnsiTheme="minorHAnsi" w:cstheme="minorHAnsi"/>
          <w:noProof/>
          <w:sz w:val="22"/>
          <w:lang w:val="fr-FR" w:eastAsia="fr-FR"/>
        </w:rPr>
      </w:pPr>
      <w:del w:id="1623" w:author="PC" w:date="2020-01-11T11:50:00Z">
        <w:r w:rsidRPr="00994E29" w:rsidDel="00994E29">
          <w:rPr>
            <w:rPrChange w:id="1624" w:author="PC" w:date="2020-01-11T11:59:00Z">
              <w:rPr>
                <w:rStyle w:val="Lienhypertexte"/>
                <w:rFonts w:asciiTheme="minorHAnsi" w:eastAsia="Times New Roman" w:hAnsiTheme="minorHAnsi" w:cstheme="minorHAnsi"/>
                <w:bCs/>
                <w:noProof/>
                <w:lang w:val="fr-FR" w:eastAsia="fr-FR"/>
              </w:rPr>
            </w:rPrChange>
          </w:rPr>
          <w:delText xml:space="preserve">2.8. </w:delText>
        </w:r>
        <w:r w:rsidRPr="00994E29" w:rsidDel="00994E29">
          <w:rPr>
            <w:rPrChange w:id="1625" w:author="PC" w:date="2020-01-11T11:59:00Z">
              <w:rPr>
                <w:rStyle w:val="Lienhypertexte"/>
                <w:rFonts w:asciiTheme="minorHAnsi" w:hAnsiTheme="minorHAnsi" w:cstheme="minorHAnsi"/>
                <w:noProof/>
              </w:rPr>
            </w:rPrChange>
          </w:rPr>
          <w:delText>Les conséquences de la maltraitance</w:delText>
        </w:r>
        <w:r w:rsidRPr="00994E29" w:rsidDel="00994E29">
          <w:rPr>
            <w:rFonts w:asciiTheme="minorHAnsi" w:hAnsiTheme="minorHAnsi" w:cstheme="minorHAnsi"/>
            <w:noProof/>
            <w:webHidden/>
          </w:rPr>
          <w:tab/>
        </w:r>
      </w:del>
      <w:del w:id="1626" w:author="PC" w:date="2019-12-26T11:43:00Z">
        <w:r w:rsidRPr="00994E29" w:rsidDel="007A2BFE">
          <w:rPr>
            <w:rFonts w:asciiTheme="minorHAnsi" w:hAnsiTheme="minorHAnsi" w:cstheme="minorHAnsi"/>
            <w:noProof/>
            <w:webHidden/>
          </w:rPr>
          <w:delText>25</w:delText>
        </w:r>
      </w:del>
    </w:p>
    <w:p w14:paraId="4B425477" w14:textId="28394102" w:rsidR="001A0D61" w:rsidRPr="00994E29" w:rsidDel="00994E29" w:rsidRDefault="001A0D61">
      <w:pPr>
        <w:pStyle w:val="TM4"/>
        <w:tabs>
          <w:tab w:val="right" w:leader="dot" w:pos="9062"/>
        </w:tabs>
        <w:rPr>
          <w:del w:id="1627" w:author="PC" w:date="2020-01-11T11:50:00Z"/>
          <w:rFonts w:asciiTheme="minorHAnsi" w:eastAsiaTheme="minorEastAsia" w:hAnsiTheme="minorHAnsi" w:cstheme="minorHAnsi"/>
          <w:noProof/>
          <w:sz w:val="22"/>
          <w:lang w:val="fr-FR" w:eastAsia="fr-FR"/>
        </w:rPr>
      </w:pPr>
      <w:del w:id="1628" w:author="PC" w:date="2020-01-11T11:50:00Z">
        <w:r w:rsidRPr="00994E29" w:rsidDel="00994E29">
          <w:rPr>
            <w:rPrChange w:id="1629" w:author="PC" w:date="2020-01-11T11:59:00Z">
              <w:rPr>
                <w:rStyle w:val="Lienhypertexte"/>
                <w:rFonts w:asciiTheme="minorHAnsi" w:eastAsia="Times New Roman" w:hAnsiTheme="minorHAnsi" w:cstheme="minorHAnsi"/>
                <w:noProof/>
                <w:lang w:val="fr-FR" w:eastAsia="fr-FR"/>
              </w:rPr>
            </w:rPrChange>
          </w:rPr>
          <w:delText>2.7. Les textes internationaux sur la lutte contre la maltraitance</w:delText>
        </w:r>
        <w:r w:rsidRPr="00994E29" w:rsidDel="00994E29">
          <w:rPr>
            <w:rFonts w:asciiTheme="minorHAnsi" w:hAnsiTheme="minorHAnsi" w:cstheme="minorHAnsi"/>
            <w:noProof/>
            <w:webHidden/>
          </w:rPr>
          <w:tab/>
        </w:r>
      </w:del>
      <w:del w:id="1630" w:author="PC" w:date="2019-12-26T11:43:00Z">
        <w:r w:rsidRPr="00994E29" w:rsidDel="007A2BFE">
          <w:rPr>
            <w:rFonts w:asciiTheme="minorHAnsi" w:hAnsiTheme="minorHAnsi" w:cstheme="minorHAnsi"/>
            <w:noProof/>
            <w:webHidden/>
          </w:rPr>
          <w:delText>25</w:delText>
        </w:r>
      </w:del>
    </w:p>
    <w:p w14:paraId="4AAF3791" w14:textId="377FAEE3" w:rsidR="001A0D61" w:rsidRPr="00994E29" w:rsidDel="00994E29" w:rsidRDefault="001A0D61">
      <w:pPr>
        <w:pStyle w:val="TM4"/>
        <w:tabs>
          <w:tab w:val="right" w:leader="dot" w:pos="9062"/>
        </w:tabs>
        <w:rPr>
          <w:del w:id="1631" w:author="PC" w:date="2020-01-11T11:50:00Z"/>
          <w:rFonts w:asciiTheme="minorHAnsi" w:eastAsiaTheme="minorEastAsia" w:hAnsiTheme="minorHAnsi" w:cstheme="minorHAnsi"/>
          <w:noProof/>
          <w:sz w:val="22"/>
          <w:lang w:val="fr-FR" w:eastAsia="fr-FR"/>
        </w:rPr>
      </w:pPr>
      <w:del w:id="1632" w:author="PC" w:date="2020-01-11T11:50:00Z">
        <w:r w:rsidRPr="00994E29" w:rsidDel="00994E29">
          <w:rPr>
            <w:rPrChange w:id="1633" w:author="PC" w:date="2020-01-11T11:59:00Z">
              <w:rPr>
                <w:rStyle w:val="Lienhypertexte"/>
                <w:rFonts w:asciiTheme="minorHAnsi" w:hAnsiTheme="minorHAnsi" w:cstheme="minorHAnsi"/>
                <w:noProof/>
              </w:rPr>
            </w:rPrChange>
          </w:rPr>
          <w:delText>2.8. Aspects juridiques en Belgique</w:delText>
        </w:r>
        <w:r w:rsidRPr="00994E29" w:rsidDel="00994E29">
          <w:rPr>
            <w:rFonts w:asciiTheme="minorHAnsi" w:hAnsiTheme="minorHAnsi" w:cstheme="minorHAnsi"/>
            <w:noProof/>
            <w:webHidden/>
          </w:rPr>
          <w:tab/>
        </w:r>
      </w:del>
      <w:del w:id="1634" w:author="PC" w:date="2019-12-26T11:43:00Z">
        <w:r w:rsidRPr="00994E29" w:rsidDel="007A2BFE">
          <w:rPr>
            <w:rFonts w:asciiTheme="minorHAnsi" w:hAnsiTheme="minorHAnsi" w:cstheme="minorHAnsi"/>
            <w:noProof/>
            <w:webHidden/>
          </w:rPr>
          <w:delText>26</w:delText>
        </w:r>
      </w:del>
    </w:p>
    <w:p w14:paraId="3EF38374" w14:textId="3865070B" w:rsidR="001A0D61" w:rsidRPr="00994E29" w:rsidDel="00994E29" w:rsidRDefault="001A0D61">
      <w:pPr>
        <w:pStyle w:val="TM4"/>
        <w:tabs>
          <w:tab w:val="right" w:leader="dot" w:pos="9062"/>
        </w:tabs>
        <w:rPr>
          <w:del w:id="1635" w:author="PC" w:date="2020-01-11T11:50:00Z"/>
          <w:rFonts w:asciiTheme="minorHAnsi" w:eastAsiaTheme="minorEastAsia" w:hAnsiTheme="minorHAnsi" w:cstheme="minorHAnsi"/>
          <w:noProof/>
          <w:sz w:val="22"/>
          <w:lang w:val="fr-FR" w:eastAsia="fr-FR"/>
        </w:rPr>
      </w:pPr>
      <w:del w:id="1636" w:author="PC" w:date="2020-01-11T11:50:00Z">
        <w:r w:rsidRPr="00994E29" w:rsidDel="00994E29">
          <w:rPr>
            <w:rPrChange w:id="1637" w:author="PC" w:date="2020-01-11T11:59:00Z">
              <w:rPr>
                <w:rStyle w:val="Lienhypertexte"/>
                <w:rFonts w:asciiTheme="minorHAnsi" w:eastAsia="Times New Roman" w:hAnsiTheme="minorHAnsi" w:cstheme="minorHAnsi"/>
                <w:noProof/>
                <w:lang w:val="fr-FR" w:eastAsia="fr-FR"/>
              </w:rPr>
            </w:rPrChange>
          </w:rPr>
          <w:delText>2.9. Ethique</w:delText>
        </w:r>
        <w:r w:rsidRPr="00994E29" w:rsidDel="00994E29">
          <w:rPr>
            <w:rFonts w:asciiTheme="minorHAnsi" w:hAnsiTheme="minorHAnsi" w:cstheme="minorHAnsi"/>
            <w:noProof/>
            <w:webHidden/>
          </w:rPr>
          <w:tab/>
        </w:r>
      </w:del>
      <w:del w:id="1638" w:author="PC" w:date="2019-12-26T11:43:00Z">
        <w:r w:rsidRPr="00994E29" w:rsidDel="007A2BFE">
          <w:rPr>
            <w:rFonts w:asciiTheme="minorHAnsi" w:hAnsiTheme="minorHAnsi" w:cstheme="minorHAnsi"/>
            <w:noProof/>
            <w:webHidden/>
          </w:rPr>
          <w:delText>26</w:delText>
        </w:r>
      </w:del>
    </w:p>
    <w:p w14:paraId="1F06C173" w14:textId="16CBFCE7" w:rsidR="001A0D61" w:rsidRPr="00994E29" w:rsidDel="00994E29" w:rsidRDefault="001A0D61">
      <w:pPr>
        <w:pStyle w:val="TM4"/>
        <w:tabs>
          <w:tab w:val="right" w:leader="dot" w:pos="9062"/>
        </w:tabs>
        <w:rPr>
          <w:del w:id="1639" w:author="PC" w:date="2020-01-11T11:50:00Z"/>
          <w:rFonts w:asciiTheme="minorHAnsi" w:eastAsiaTheme="minorEastAsia" w:hAnsiTheme="minorHAnsi" w:cstheme="minorHAnsi"/>
          <w:noProof/>
          <w:sz w:val="22"/>
          <w:lang w:val="fr-FR" w:eastAsia="fr-FR"/>
        </w:rPr>
      </w:pPr>
      <w:del w:id="1640" w:author="PC" w:date="2020-01-11T11:50:00Z">
        <w:r w:rsidRPr="00994E29" w:rsidDel="00994E29">
          <w:rPr>
            <w:rPrChange w:id="1641" w:author="PC" w:date="2020-01-11T11:59:00Z">
              <w:rPr>
                <w:rStyle w:val="Lienhypertexte"/>
                <w:rFonts w:asciiTheme="minorHAnsi" w:eastAsia="Times New Roman" w:hAnsiTheme="minorHAnsi" w:cstheme="minorHAnsi"/>
                <w:noProof/>
                <w:lang w:val="fr-FR" w:eastAsia="fr-FR"/>
              </w:rPr>
            </w:rPrChange>
          </w:rPr>
          <w:delText>2.10. Déontologie</w:delText>
        </w:r>
        <w:r w:rsidRPr="00994E29" w:rsidDel="00994E29">
          <w:rPr>
            <w:rFonts w:asciiTheme="minorHAnsi" w:hAnsiTheme="minorHAnsi" w:cstheme="minorHAnsi"/>
            <w:noProof/>
            <w:webHidden/>
          </w:rPr>
          <w:tab/>
        </w:r>
      </w:del>
      <w:del w:id="1642" w:author="PC" w:date="2019-12-26T11:43:00Z">
        <w:r w:rsidRPr="00994E29" w:rsidDel="007A2BFE">
          <w:rPr>
            <w:rFonts w:asciiTheme="minorHAnsi" w:hAnsiTheme="minorHAnsi" w:cstheme="minorHAnsi"/>
            <w:noProof/>
            <w:webHidden/>
          </w:rPr>
          <w:delText>28</w:delText>
        </w:r>
      </w:del>
    </w:p>
    <w:p w14:paraId="6138171E" w14:textId="2AB1DD78" w:rsidR="001A0D61" w:rsidRPr="00994E29" w:rsidDel="00994E29" w:rsidRDefault="001A0D61">
      <w:pPr>
        <w:pStyle w:val="TM3"/>
        <w:tabs>
          <w:tab w:val="right" w:leader="dot" w:pos="9062"/>
        </w:tabs>
        <w:rPr>
          <w:del w:id="1643" w:author="PC" w:date="2020-01-11T11:50:00Z"/>
          <w:rFonts w:asciiTheme="minorHAnsi" w:eastAsiaTheme="minorEastAsia" w:hAnsiTheme="minorHAnsi" w:cstheme="minorHAnsi"/>
          <w:noProof/>
          <w:sz w:val="22"/>
          <w:lang w:val="fr-FR" w:eastAsia="fr-FR"/>
        </w:rPr>
      </w:pPr>
      <w:del w:id="1644" w:author="PC" w:date="2020-01-11T11:50:00Z">
        <w:r w:rsidRPr="00994E29" w:rsidDel="00994E29">
          <w:rPr>
            <w:rPrChange w:id="1645" w:author="PC" w:date="2020-01-11T11:59:00Z">
              <w:rPr>
                <w:rStyle w:val="Lienhypertexte"/>
                <w:rFonts w:asciiTheme="minorHAnsi" w:hAnsiTheme="minorHAnsi" w:cstheme="minorHAnsi"/>
                <w:noProof/>
              </w:rPr>
            </w:rPrChange>
          </w:rPr>
          <w:delText>Conclusion</w:delText>
        </w:r>
        <w:r w:rsidRPr="00994E29" w:rsidDel="00994E29">
          <w:rPr>
            <w:rFonts w:asciiTheme="minorHAnsi" w:hAnsiTheme="minorHAnsi" w:cstheme="minorHAnsi"/>
            <w:noProof/>
            <w:webHidden/>
          </w:rPr>
          <w:tab/>
        </w:r>
      </w:del>
      <w:del w:id="1646" w:author="PC" w:date="2019-12-26T11:43:00Z">
        <w:r w:rsidRPr="00994E29" w:rsidDel="007A2BFE">
          <w:rPr>
            <w:rFonts w:asciiTheme="minorHAnsi" w:hAnsiTheme="minorHAnsi" w:cstheme="minorHAnsi"/>
            <w:noProof/>
            <w:webHidden/>
          </w:rPr>
          <w:delText>28</w:delText>
        </w:r>
      </w:del>
    </w:p>
    <w:p w14:paraId="3FDBB889" w14:textId="048A1D3D" w:rsidR="001A0D61" w:rsidRPr="00994E29" w:rsidDel="00994E29" w:rsidRDefault="001A0D61">
      <w:pPr>
        <w:pStyle w:val="TM2"/>
        <w:rPr>
          <w:del w:id="1647" w:author="PC" w:date="2020-01-11T11:50:00Z"/>
          <w:rFonts w:asciiTheme="minorHAnsi" w:eastAsiaTheme="minorEastAsia" w:hAnsiTheme="minorHAnsi" w:cstheme="minorHAnsi"/>
          <w:noProof/>
          <w:sz w:val="22"/>
          <w:lang w:val="fr-FR" w:eastAsia="fr-FR"/>
        </w:rPr>
      </w:pPr>
      <w:del w:id="1648" w:author="PC" w:date="2020-01-11T11:50:00Z">
        <w:r w:rsidRPr="00994E29" w:rsidDel="00994E29">
          <w:rPr>
            <w:rPrChange w:id="1649" w:author="PC" w:date="2020-01-11T11:59:00Z">
              <w:rPr>
                <w:rStyle w:val="Lienhypertexte"/>
                <w:rFonts w:asciiTheme="minorHAnsi" w:eastAsia="SimSun" w:hAnsiTheme="minorHAnsi" w:cstheme="minorHAnsi"/>
                <w:noProof/>
                <w:lang w:eastAsia="zh-CN" w:bidi="hi-IN"/>
              </w:rPr>
            </w:rPrChange>
          </w:rPr>
          <w:delText>Chapitre 2 – La communauté d’apprentissage</w:delText>
        </w:r>
        <w:r w:rsidRPr="00994E29" w:rsidDel="00994E29">
          <w:rPr>
            <w:rFonts w:asciiTheme="minorHAnsi" w:hAnsiTheme="minorHAnsi" w:cstheme="minorHAnsi"/>
            <w:noProof/>
            <w:webHidden/>
          </w:rPr>
          <w:tab/>
        </w:r>
      </w:del>
      <w:del w:id="1650" w:author="PC" w:date="2019-12-26T11:43:00Z">
        <w:r w:rsidRPr="00994E29" w:rsidDel="007A2BFE">
          <w:rPr>
            <w:rFonts w:asciiTheme="minorHAnsi" w:hAnsiTheme="minorHAnsi" w:cstheme="minorHAnsi"/>
            <w:noProof/>
            <w:webHidden/>
          </w:rPr>
          <w:delText>30</w:delText>
        </w:r>
      </w:del>
    </w:p>
    <w:p w14:paraId="6B43230E" w14:textId="41905C11" w:rsidR="001A0D61" w:rsidRPr="00994E29" w:rsidDel="00994E29" w:rsidRDefault="001A0D61">
      <w:pPr>
        <w:pStyle w:val="TM3"/>
        <w:tabs>
          <w:tab w:val="right" w:leader="dot" w:pos="9062"/>
        </w:tabs>
        <w:rPr>
          <w:del w:id="1651" w:author="PC" w:date="2020-01-11T11:50:00Z"/>
          <w:rFonts w:asciiTheme="minorHAnsi" w:eastAsiaTheme="minorEastAsia" w:hAnsiTheme="minorHAnsi" w:cstheme="minorHAnsi"/>
          <w:noProof/>
          <w:sz w:val="22"/>
          <w:lang w:val="fr-FR" w:eastAsia="fr-FR"/>
        </w:rPr>
      </w:pPr>
      <w:del w:id="1652" w:author="PC" w:date="2020-01-11T11:50:00Z">
        <w:r w:rsidRPr="00994E29" w:rsidDel="00994E29">
          <w:rPr>
            <w:rPrChange w:id="1653" w:author="PC" w:date="2020-01-11T11:59:00Z">
              <w:rPr>
                <w:rStyle w:val="Lienhypertexte"/>
                <w:rFonts w:asciiTheme="minorHAnsi" w:eastAsia="SimSun" w:hAnsiTheme="minorHAnsi" w:cstheme="minorHAnsi"/>
                <w:noProof/>
                <w:lang w:val="fr-FR" w:eastAsia="zh-CN" w:bidi="hi-IN"/>
              </w:rPr>
            </w:rPrChange>
          </w:rPr>
          <w:delText>Introduction</w:delText>
        </w:r>
        <w:r w:rsidRPr="00994E29" w:rsidDel="00994E29">
          <w:rPr>
            <w:rFonts w:asciiTheme="minorHAnsi" w:hAnsiTheme="minorHAnsi" w:cstheme="minorHAnsi"/>
            <w:noProof/>
            <w:webHidden/>
          </w:rPr>
          <w:tab/>
        </w:r>
      </w:del>
      <w:del w:id="1654" w:author="PC" w:date="2019-12-26T11:43:00Z">
        <w:r w:rsidRPr="00994E29" w:rsidDel="007A2BFE">
          <w:rPr>
            <w:rFonts w:asciiTheme="minorHAnsi" w:hAnsiTheme="minorHAnsi" w:cstheme="minorHAnsi"/>
            <w:noProof/>
            <w:webHidden/>
          </w:rPr>
          <w:delText>30</w:delText>
        </w:r>
      </w:del>
    </w:p>
    <w:p w14:paraId="09A4AE46" w14:textId="5A28C6C6" w:rsidR="001A0D61" w:rsidRPr="00994E29" w:rsidDel="00994E29" w:rsidRDefault="001A0D61">
      <w:pPr>
        <w:pStyle w:val="TM3"/>
        <w:tabs>
          <w:tab w:val="left" w:pos="960"/>
          <w:tab w:val="right" w:leader="dot" w:pos="9062"/>
        </w:tabs>
        <w:rPr>
          <w:del w:id="1655" w:author="PC" w:date="2020-01-11T11:50:00Z"/>
          <w:rFonts w:asciiTheme="minorHAnsi" w:eastAsiaTheme="minorEastAsia" w:hAnsiTheme="minorHAnsi" w:cstheme="minorHAnsi"/>
          <w:noProof/>
          <w:sz w:val="22"/>
          <w:lang w:val="fr-FR" w:eastAsia="fr-FR"/>
        </w:rPr>
      </w:pPr>
      <w:del w:id="1656" w:author="PC" w:date="2020-01-11T11:50:00Z">
        <w:r w:rsidRPr="00994E29" w:rsidDel="00994E29">
          <w:rPr>
            <w:rPrChange w:id="1657" w:author="PC" w:date="2020-01-11T11:59:00Z">
              <w:rPr>
                <w:rStyle w:val="Lienhypertexte"/>
                <w:rFonts w:asciiTheme="minorHAnsi" w:eastAsia="SimSun" w:hAnsiTheme="minorHAnsi" w:cstheme="minorHAnsi"/>
                <w:noProof/>
                <w:lang w:eastAsia="zh-CN" w:bidi="hi-IN"/>
              </w:rPr>
            </w:rPrChange>
          </w:rPr>
          <w:delText>1.</w:delText>
        </w:r>
        <w:r w:rsidRPr="00994E29" w:rsidDel="00994E29">
          <w:rPr>
            <w:rFonts w:asciiTheme="minorHAnsi" w:eastAsiaTheme="minorEastAsia" w:hAnsiTheme="minorHAnsi" w:cstheme="minorHAnsi"/>
            <w:noProof/>
            <w:sz w:val="22"/>
            <w:lang w:val="fr-FR" w:eastAsia="fr-FR"/>
          </w:rPr>
          <w:tab/>
        </w:r>
        <w:r w:rsidRPr="00994E29" w:rsidDel="00994E29">
          <w:rPr>
            <w:rPrChange w:id="1658" w:author="PC" w:date="2020-01-11T11:59:00Z">
              <w:rPr>
                <w:rStyle w:val="Lienhypertexte"/>
                <w:rFonts w:asciiTheme="minorHAnsi" w:eastAsia="SimSun" w:hAnsiTheme="minorHAnsi" w:cstheme="minorHAnsi"/>
                <w:noProof/>
                <w:lang w:eastAsia="zh-CN" w:bidi="hi-IN"/>
              </w:rPr>
            </w:rPrChange>
          </w:rPr>
          <w:delText>L’intelligence collective</w:delText>
        </w:r>
        <w:r w:rsidRPr="00994E29" w:rsidDel="00994E29">
          <w:rPr>
            <w:rFonts w:asciiTheme="minorHAnsi" w:hAnsiTheme="minorHAnsi" w:cstheme="minorHAnsi"/>
            <w:noProof/>
            <w:webHidden/>
          </w:rPr>
          <w:tab/>
        </w:r>
      </w:del>
      <w:del w:id="1659" w:author="PC" w:date="2019-12-26T11:43:00Z">
        <w:r w:rsidRPr="00994E29" w:rsidDel="007A2BFE">
          <w:rPr>
            <w:rFonts w:asciiTheme="minorHAnsi" w:hAnsiTheme="minorHAnsi" w:cstheme="minorHAnsi"/>
            <w:noProof/>
            <w:webHidden/>
          </w:rPr>
          <w:delText>30</w:delText>
        </w:r>
      </w:del>
    </w:p>
    <w:p w14:paraId="0DBE7359" w14:textId="695E8886" w:rsidR="001A0D61" w:rsidRPr="00994E29" w:rsidDel="00994E29" w:rsidRDefault="001A0D61">
      <w:pPr>
        <w:pStyle w:val="TM3"/>
        <w:tabs>
          <w:tab w:val="left" w:pos="960"/>
          <w:tab w:val="right" w:leader="dot" w:pos="9062"/>
        </w:tabs>
        <w:rPr>
          <w:del w:id="1660" w:author="PC" w:date="2020-01-11T11:50:00Z"/>
          <w:rFonts w:asciiTheme="minorHAnsi" w:eastAsiaTheme="minorEastAsia" w:hAnsiTheme="minorHAnsi" w:cstheme="minorHAnsi"/>
          <w:noProof/>
          <w:sz w:val="22"/>
          <w:lang w:val="fr-FR" w:eastAsia="fr-FR"/>
        </w:rPr>
      </w:pPr>
      <w:del w:id="1661" w:author="PC" w:date="2020-01-11T11:50:00Z">
        <w:r w:rsidRPr="00994E29" w:rsidDel="00994E29">
          <w:rPr>
            <w:rPrChange w:id="1662" w:author="PC" w:date="2020-01-11T11:59:00Z">
              <w:rPr>
                <w:rStyle w:val="Lienhypertexte"/>
                <w:rFonts w:asciiTheme="minorHAnsi" w:hAnsiTheme="minorHAnsi" w:cstheme="minorHAnsi"/>
                <w:noProof/>
              </w:rPr>
            </w:rPrChange>
          </w:rPr>
          <w:delText>2.</w:delText>
        </w:r>
        <w:r w:rsidRPr="00994E29" w:rsidDel="00994E29">
          <w:rPr>
            <w:rFonts w:asciiTheme="minorHAnsi" w:eastAsiaTheme="minorEastAsia" w:hAnsiTheme="minorHAnsi" w:cstheme="minorHAnsi"/>
            <w:noProof/>
            <w:sz w:val="22"/>
            <w:lang w:val="fr-FR" w:eastAsia="fr-FR"/>
          </w:rPr>
          <w:tab/>
        </w:r>
        <w:r w:rsidRPr="00994E29" w:rsidDel="00994E29">
          <w:rPr>
            <w:rPrChange w:id="1663" w:author="PC" w:date="2020-01-11T11:59:00Z">
              <w:rPr>
                <w:rStyle w:val="Lienhypertexte"/>
                <w:rFonts w:asciiTheme="minorHAnsi" w:hAnsiTheme="minorHAnsi" w:cstheme="minorHAnsi"/>
                <w:noProof/>
              </w:rPr>
            </w:rPrChange>
          </w:rPr>
          <w:delText>La communauté d’apprentissage</w:delText>
        </w:r>
        <w:r w:rsidRPr="00994E29" w:rsidDel="00994E29">
          <w:rPr>
            <w:rFonts w:asciiTheme="minorHAnsi" w:hAnsiTheme="minorHAnsi" w:cstheme="minorHAnsi"/>
            <w:noProof/>
            <w:webHidden/>
          </w:rPr>
          <w:tab/>
        </w:r>
      </w:del>
      <w:del w:id="1664" w:author="PC" w:date="2019-12-26T11:43:00Z">
        <w:r w:rsidRPr="00994E29" w:rsidDel="007A2BFE">
          <w:rPr>
            <w:rFonts w:asciiTheme="minorHAnsi" w:hAnsiTheme="minorHAnsi" w:cstheme="minorHAnsi"/>
            <w:noProof/>
            <w:webHidden/>
          </w:rPr>
          <w:delText>31</w:delText>
        </w:r>
      </w:del>
    </w:p>
    <w:p w14:paraId="5E5BCE7C" w14:textId="6AA85A6A" w:rsidR="001A0D61" w:rsidRPr="00994E29" w:rsidDel="00994E29" w:rsidRDefault="001A0D61">
      <w:pPr>
        <w:pStyle w:val="TM3"/>
        <w:tabs>
          <w:tab w:val="left" w:pos="960"/>
          <w:tab w:val="right" w:leader="dot" w:pos="9062"/>
        </w:tabs>
        <w:rPr>
          <w:del w:id="1665" w:author="PC" w:date="2020-01-11T11:50:00Z"/>
          <w:rFonts w:asciiTheme="minorHAnsi" w:eastAsiaTheme="minorEastAsia" w:hAnsiTheme="minorHAnsi" w:cstheme="minorHAnsi"/>
          <w:noProof/>
          <w:sz w:val="22"/>
          <w:lang w:val="fr-FR" w:eastAsia="fr-FR"/>
        </w:rPr>
      </w:pPr>
      <w:del w:id="1666" w:author="PC" w:date="2020-01-11T11:50:00Z">
        <w:r w:rsidRPr="00994E29" w:rsidDel="00994E29">
          <w:rPr>
            <w:rPrChange w:id="1667" w:author="PC" w:date="2020-01-11T11:59:00Z">
              <w:rPr>
                <w:rStyle w:val="Lienhypertexte"/>
                <w:rFonts w:asciiTheme="minorHAnsi" w:hAnsiTheme="minorHAnsi" w:cstheme="minorHAnsi"/>
                <w:noProof/>
                <w:lang w:val="fr-FR"/>
              </w:rPr>
            </w:rPrChange>
          </w:rPr>
          <w:delText>3.</w:delText>
        </w:r>
        <w:r w:rsidRPr="00994E29" w:rsidDel="00994E29">
          <w:rPr>
            <w:rFonts w:asciiTheme="minorHAnsi" w:eastAsiaTheme="minorEastAsia" w:hAnsiTheme="minorHAnsi" w:cstheme="minorHAnsi"/>
            <w:noProof/>
            <w:sz w:val="22"/>
            <w:lang w:val="fr-FR" w:eastAsia="fr-FR"/>
          </w:rPr>
          <w:tab/>
        </w:r>
        <w:r w:rsidRPr="00994E29" w:rsidDel="00994E29">
          <w:rPr>
            <w:rPrChange w:id="1668" w:author="PC" w:date="2020-01-11T11:59:00Z">
              <w:rPr>
                <w:rStyle w:val="Lienhypertexte"/>
                <w:rFonts w:asciiTheme="minorHAnsi" w:hAnsiTheme="minorHAnsi" w:cstheme="minorHAnsi"/>
                <w:noProof/>
                <w:lang w:val="fr-FR"/>
              </w:rPr>
            </w:rPrChange>
          </w:rPr>
          <w:delText>Une expérience menée dans un grand hôpital bruxellois</w:delText>
        </w:r>
        <w:r w:rsidRPr="00994E29" w:rsidDel="00994E29">
          <w:rPr>
            <w:rFonts w:asciiTheme="minorHAnsi" w:hAnsiTheme="minorHAnsi" w:cstheme="minorHAnsi"/>
            <w:noProof/>
            <w:webHidden/>
          </w:rPr>
          <w:tab/>
        </w:r>
      </w:del>
      <w:del w:id="1669" w:author="PC" w:date="2019-12-26T11:43:00Z">
        <w:r w:rsidRPr="00994E29" w:rsidDel="007A2BFE">
          <w:rPr>
            <w:rFonts w:asciiTheme="minorHAnsi" w:hAnsiTheme="minorHAnsi" w:cstheme="minorHAnsi"/>
            <w:noProof/>
            <w:webHidden/>
          </w:rPr>
          <w:delText>38</w:delText>
        </w:r>
      </w:del>
    </w:p>
    <w:p w14:paraId="030D4AE2" w14:textId="57A17743" w:rsidR="001A0D61" w:rsidRPr="00994E29" w:rsidDel="00994E29" w:rsidRDefault="001A0D61">
      <w:pPr>
        <w:pStyle w:val="TM4"/>
        <w:tabs>
          <w:tab w:val="left" w:pos="1320"/>
          <w:tab w:val="right" w:leader="dot" w:pos="9062"/>
        </w:tabs>
        <w:rPr>
          <w:del w:id="1670" w:author="PC" w:date="2020-01-11T11:50:00Z"/>
          <w:rFonts w:asciiTheme="minorHAnsi" w:eastAsiaTheme="minorEastAsia" w:hAnsiTheme="minorHAnsi" w:cstheme="minorHAnsi"/>
          <w:noProof/>
          <w:sz w:val="22"/>
          <w:lang w:val="fr-FR" w:eastAsia="fr-FR"/>
        </w:rPr>
      </w:pPr>
      <w:del w:id="1671" w:author="PC" w:date="2020-01-11T11:50:00Z">
        <w:r w:rsidRPr="00994E29" w:rsidDel="00994E29">
          <w:rPr>
            <w:rPrChange w:id="1672" w:author="PC" w:date="2020-01-11T11:59:00Z">
              <w:rPr>
                <w:rStyle w:val="Lienhypertexte"/>
                <w:rFonts w:asciiTheme="minorHAnsi" w:hAnsiTheme="minorHAnsi" w:cstheme="minorHAnsi"/>
                <w:noProof/>
                <w:lang w:val="fr-FR"/>
              </w:rPr>
            </w:rPrChange>
          </w:rPr>
          <w:delText>3.1.</w:delText>
        </w:r>
        <w:r w:rsidRPr="00994E29" w:rsidDel="00994E29">
          <w:rPr>
            <w:rFonts w:asciiTheme="minorHAnsi" w:eastAsiaTheme="minorEastAsia" w:hAnsiTheme="minorHAnsi" w:cstheme="minorHAnsi"/>
            <w:noProof/>
            <w:sz w:val="22"/>
            <w:lang w:val="fr-FR" w:eastAsia="fr-FR"/>
          </w:rPr>
          <w:tab/>
        </w:r>
        <w:r w:rsidRPr="00994E29" w:rsidDel="00994E29">
          <w:rPr>
            <w:rPrChange w:id="1673" w:author="PC" w:date="2020-01-11T11:59:00Z">
              <w:rPr>
                <w:rStyle w:val="Lienhypertexte"/>
                <w:rFonts w:asciiTheme="minorHAnsi" w:hAnsiTheme="minorHAnsi" w:cstheme="minorHAnsi"/>
                <w:noProof/>
                <w:lang w:val="fr-FR"/>
              </w:rPr>
            </w:rPrChange>
          </w:rPr>
          <w:delText>Au départ, un constat</w:delText>
        </w:r>
        <w:r w:rsidRPr="00994E29" w:rsidDel="00994E29">
          <w:rPr>
            <w:rFonts w:asciiTheme="minorHAnsi" w:hAnsiTheme="minorHAnsi" w:cstheme="minorHAnsi"/>
            <w:noProof/>
            <w:webHidden/>
          </w:rPr>
          <w:tab/>
        </w:r>
      </w:del>
      <w:del w:id="1674" w:author="PC" w:date="2019-12-26T11:43:00Z">
        <w:r w:rsidRPr="00994E29" w:rsidDel="007A2BFE">
          <w:rPr>
            <w:rFonts w:asciiTheme="minorHAnsi" w:hAnsiTheme="minorHAnsi" w:cstheme="minorHAnsi"/>
            <w:noProof/>
            <w:webHidden/>
          </w:rPr>
          <w:delText>39</w:delText>
        </w:r>
      </w:del>
    </w:p>
    <w:p w14:paraId="2FFE7FCB" w14:textId="68692E9D" w:rsidR="001A0D61" w:rsidRPr="00994E29" w:rsidDel="00994E29" w:rsidRDefault="001A0D61">
      <w:pPr>
        <w:pStyle w:val="TM4"/>
        <w:tabs>
          <w:tab w:val="left" w:pos="1320"/>
          <w:tab w:val="right" w:leader="dot" w:pos="9062"/>
        </w:tabs>
        <w:rPr>
          <w:del w:id="1675" w:author="PC" w:date="2020-01-11T11:50:00Z"/>
          <w:rFonts w:asciiTheme="minorHAnsi" w:eastAsiaTheme="minorEastAsia" w:hAnsiTheme="minorHAnsi" w:cstheme="minorHAnsi"/>
          <w:noProof/>
          <w:sz w:val="22"/>
          <w:lang w:val="fr-FR" w:eastAsia="fr-FR"/>
        </w:rPr>
      </w:pPr>
      <w:del w:id="1676" w:author="PC" w:date="2020-01-11T11:50:00Z">
        <w:r w:rsidRPr="00994E29" w:rsidDel="00994E29">
          <w:rPr>
            <w:rPrChange w:id="1677" w:author="PC" w:date="2020-01-11T11:59:00Z">
              <w:rPr>
                <w:rStyle w:val="Lienhypertexte"/>
                <w:rFonts w:asciiTheme="minorHAnsi" w:hAnsiTheme="minorHAnsi" w:cstheme="minorHAnsi"/>
                <w:noProof/>
                <w:lang w:val="fr-FR"/>
              </w:rPr>
            </w:rPrChange>
          </w:rPr>
          <w:delText>3.2.</w:delText>
        </w:r>
        <w:r w:rsidRPr="00994E29" w:rsidDel="00994E29">
          <w:rPr>
            <w:rFonts w:asciiTheme="minorHAnsi" w:eastAsiaTheme="minorEastAsia" w:hAnsiTheme="minorHAnsi" w:cstheme="minorHAnsi"/>
            <w:noProof/>
            <w:sz w:val="22"/>
            <w:lang w:val="fr-FR" w:eastAsia="fr-FR"/>
          </w:rPr>
          <w:tab/>
        </w:r>
        <w:r w:rsidRPr="00994E29" w:rsidDel="00994E29">
          <w:rPr>
            <w:rPrChange w:id="1678" w:author="PC" w:date="2020-01-11T11:59:00Z">
              <w:rPr>
                <w:rStyle w:val="Lienhypertexte"/>
                <w:rFonts w:asciiTheme="minorHAnsi" w:hAnsiTheme="minorHAnsi" w:cstheme="minorHAnsi"/>
                <w:noProof/>
                <w:lang w:val="fr-FR"/>
              </w:rPr>
            </w:rPrChange>
          </w:rPr>
          <w:delText>De la maltraitance à la bientraitance</w:delText>
        </w:r>
        <w:r w:rsidRPr="00994E29" w:rsidDel="00994E29">
          <w:rPr>
            <w:rFonts w:asciiTheme="minorHAnsi" w:hAnsiTheme="minorHAnsi" w:cstheme="minorHAnsi"/>
            <w:noProof/>
            <w:webHidden/>
          </w:rPr>
          <w:tab/>
        </w:r>
      </w:del>
      <w:del w:id="1679" w:author="PC" w:date="2019-12-26T11:43:00Z">
        <w:r w:rsidRPr="00994E29" w:rsidDel="007A2BFE">
          <w:rPr>
            <w:rFonts w:asciiTheme="minorHAnsi" w:hAnsiTheme="minorHAnsi" w:cstheme="minorHAnsi"/>
            <w:noProof/>
            <w:webHidden/>
          </w:rPr>
          <w:delText>40</w:delText>
        </w:r>
      </w:del>
    </w:p>
    <w:p w14:paraId="5179515C" w14:textId="262E1EBE" w:rsidR="001A0D61" w:rsidRPr="00994E29" w:rsidDel="00994E29" w:rsidRDefault="001A0D61">
      <w:pPr>
        <w:pStyle w:val="TM4"/>
        <w:tabs>
          <w:tab w:val="left" w:pos="1320"/>
          <w:tab w:val="right" w:leader="dot" w:pos="9062"/>
        </w:tabs>
        <w:rPr>
          <w:del w:id="1680" w:author="PC" w:date="2020-01-11T11:50:00Z"/>
          <w:rFonts w:asciiTheme="minorHAnsi" w:eastAsiaTheme="minorEastAsia" w:hAnsiTheme="minorHAnsi" w:cstheme="minorHAnsi"/>
          <w:noProof/>
          <w:sz w:val="22"/>
          <w:lang w:val="fr-FR" w:eastAsia="fr-FR"/>
        </w:rPr>
      </w:pPr>
      <w:del w:id="1681" w:author="PC" w:date="2020-01-11T11:50:00Z">
        <w:r w:rsidRPr="00994E29" w:rsidDel="00994E29">
          <w:rPr>
            <w:rPrChange w:id="1682" w:author="PC" w:date="2020-01-11T11:59:00Z">
              <w:rPr>
                <w:rStyle w:val="Lienhypertexte"/>
                <w:rFonts w:asciiTheme="minorHAnsi" w:eastAsia="Times New Roman" w:hAnsiTheme="minorHAnsi" w:cstheme="minorHAnsi"/>
                <w:noProof/>
                <w:lang w:val="fr-FR" w:eastAsia="fr-FR"/>
              </w:rPr>
            </w:rPrChange>
          </w:rPr>
          <w:delText>3.3.</w:delText>
        </w:r>
        <w:r w:rsidRPr="00994E29" w:rsidDel="00994E29">
          <w:rPr>
            <w:rFonts w:asciiTheme="minorHAnsi" w:eastAsiaTheme="minorEastAsia" w:hAnsiTheme="minorHAnsi" w:cstheme="minorHAnsi"/>
            <w:noProof/>
            <w:sz w:val="22"/>
            <w:lang w:val="fr-FR" w:eastAsia="fr-FR"/>
          </w:rPr>
          <w:tab/>
        </w:r>
        <w:r w:rsidRPr="00994E29" w:rsidDel="00994E29">
          <w:rPr>
            <w:rPrChange w:id="1683" w:author="PC" w:date="2020-01-11T11:59:00Z">
              <w:rPr>
                <w:rStyle w:val="Lienhypertexte"/>
                <w:rFonts w:asciiTheme="minorHAnsi" w:eastAsia="Times New Roman" w:hAnsiTheme="minorHAnsi" w:cstheme="minorHAnsi"/>
                <w:noProof/>
                <w:lang w:val="fr-FR" w:eastAsia="fr-FR"/>
              </w:rPr>
            </w:rPrChange>
          </w:rPr>
          <w:delText>Appel à projet de la Fondation Roi Baudouin</w:delText>
        </w:r>
        <w:r w:rsidRPr="00994E29" w:rsidDel="00994E29">
          <w:rPr>
            <w:rFonts w:asciiTheme="minorHAnsi" w:hAnsiTheme="minorHAnsi" w:cstheme="minorHAnsi"/>
            <w:noProof/>
            <w:webHidden/>
          </w:rPr>
          <w:tab/>
        </w:r>
      </w:del>
      <w:del w:id="1684" w:author="PC" w:date="2019-12-26T11:43:00Z">
        <w:r w:rsidRPr="00994E29" w:rsidDel="007A2BFE">
          <w:rPr>
            <w:rFonts w:asciiTheme="minorHAnsi" w:hAnsiTheme="minorHAnsi" w:cstheme="minorHAnsi"/>
            <w:noProof/>
            <w:webHidden/>
          </w:rPr>
          <w:delText>41</w:delText>
        </w:r>
      </w:del>
    </w:p>
    <w:p w14:paraId="36331342" w14:textId="525E3378" w:rsidR="001A0D61" w:rsidRPr="00994E29" w:rsidDel="00994E29" w:rsidRDefault="001A0D61">
      <w:pPr>
        <w:pStyle w:val="TM4"/>
        <w:tabs>
          <w:tab w:val="left" w:pos="1320"/>
          <w:tab w:val="right" w:leader="dot" w:pos="9062"/>
        </w:tabs>
        <w:rPr>
          <w:del w:id="1685" w:author="PC" w:date="2020-01-11T11:50:00Z"/>
          <w:rFonts w:asciiTheme="minorHAnsi" w:eastAsiaTheme="minorEastAsia" w:hAnsiTheme="minorHAnsi" w:cstheme="minorHAnsi"/>
          <w:noProof/>
          <w:sz w:val="22"/>
          <w:lang w:val="fr-FR" w:eastAsia="fr-FR"/>
        </w:rPr>
      </w:pPr>
      <w:del w:id="1686" w:author="PC" w:date="2020-01-11T11:50:00Z">
        <w:r w:rsidRPr="00994E29" w:rsidDel="00994E29">
          <w:rPr>
            <w:rPrChange w:id="1687" w:author="PC" w:date="2020-01-11T11:59:00Z">
              <w:rPr>
                <w:rStyle w:val="Lienhypertexte"/>
                <w:rFonts w:asciiTheme="minorHAnsi" w:hAnsiTheme="minorHAnsi" w:cstheme="minorHAnsi"/>
                <w:noProof/>
                <w:lang w:val="fr-FR" w:eastAsia="fr-FR"/>
              </w:rPr>
            </w:rPrChange>
          </w:rPr>
          <w:delText>3.4.</w:delText>
        </w:r>
        <w:r w:rsidRPr="00994E29" w:rsidDel="00994E29">
          <w:rPr>
            <w:rFonts w:asciiTheme="minorHAnsi" w:eastAsiaTheme="minorEastAsia" w:hAnsiTheme="minorHAnsi" w:cstheme="minorHAnsi"/>
            <w:noProof/>
            <w:sz w:val="22"/>
            <w:lang w:val="fr-FR" w:eastAsia="fr-FR"/>
          </w:rPr>
          <w:tab/>
        </w:r>
        <w:r w:rsidRPr="00994E29" w:rsidDel="00994E29">
          <w:rPr>
            <w:rPrChange w:id="1688" w:author="PC" w:date="2020-01-11T11:59:00Z">
              <w:rPr>
                <w:rStyle w:val="Lienhypertexte"/>
                <w:rFonts w:asciiTheme="minorHAnsi" w:hAnsiTheme="minorHAnsi" w:cstheme="minorHAnsi"/>
                <w:noProof/>
                <w:lang w:val="fr-FR" w:eastAsia="fr-FR"/>
              </w:rPr>
            </w:rPrChange>
          </w:rPr>
          <w:delText>La réponse à l’appel</w:delText>
        </w:r>
        <w:r w:rsidRPr="00994E29" w:rsidDel="00994E29">
          <w:rPr>
            <w:rFonts w:asciiTheme="minorHAnsi" w:hAnsiTheme="minorHAnsi" w:cstheme="minorHAnsi"/>
            <w:noProof/>
            <w:webHidden/>
          </w:rPr>
          <w:tab/>
        </w:r>
      </w:del>
      <w:del w:id="1689" w:author="PC" w:date="2019-12-26T11:43:00Z">
        <w:r w:rsidRPr="00994E29" w:rsidDel="007A2BFE">
          <w:rPr>
            <w:rFonts w:asciiTheme="minorHAnsi" w:hAnsiTheme="minorHAnsi" w:cstheme="minorHAnsi"/>
            <w:noProof/>
            <w:webHidden/>
          </w:rPr>
          <w:delText>42</w:delText>
        </w:r>
      </w:del>
    </w:p>
    <w:p w14:paraId="6076A6D6" w14:textId="02E95146" w:rsidR="001A0D61" w:rsidRPr="00994E29" w:rsidDel="00994E29" w:rsidRDefault="001A0D61">
      <w:pPr>
        <w:pStyle w:val="TM4"/>
        <w:tabs>
          <w:tab w:val="left" w:pos="1320"/>
          <w:tab w:val="right" w:leader="dot" w:pos="9062"/>
        </w:tabs>
        <w:rPr>
          <w:del w:id="1690" w:author="PC" w:date="2020-01-11T11:50:00Z"/>
          <w:rFonts w:asciiTheme="minorHAnsi" w:eastAsiaTheme="minorEastAsia" w:hAnsiTheme="minorHAnsi" w:cstheme="minorHAnsi"/>
          <w:noProof/>
          <w:sz w:val="22"/>
          <w:lang w:val="fr-FR" w:eastAsia="fr-FR"/>
        </w:rPr>
      </w:pPr>
      <w:del w:id="1691" w:author="PC" w:date="2020-01-11T11:50:00Z">
        <w:r w:rsidRPr="00994E29" w:rsidDel="00994E29">
          <w:rPr>
            <w:rPrChange w:id="1692" w:author="PC" w:date="2020-01-11T11:59:00Z">
              <w:rPr>
                <w:rStyle w:val="Lienhypertexte"/>
                <w:rFonts w:asciiTheme="minorHAnsi" w:eastAsia="Arial" w:hAnsiTheme="minorHAnsi" w:cstheme="minorHAnsi"/>
                <w:noProof/>
                <w:lang w:eastAsia="fr-FR"/>
              </w:rPr>
            </w:rPrChange>
          </w:rPr>
          <w:delText>3.5.</w:delText>
        </w:r>
        <w:r w:rsidRPr="00994E29" w:rsidDel="00994E29">
          <w:rPr>
            <w:rFonts w:asciiTheme="minorHAnsi" w:eastAsiaTheme="minorEastAsia" w:hAnsiTheme="minorHAnsi" w:cstheme="minorHAnsi"/>
            <w:noProof/>
            <w:sz w:val="22"/>
            <w:lang w:val="fr-FR" w:eastAsia="fr-FR"/>
          </w:rPr>
          <w:tab/>
        </w:r>
        <w:r w:rsidRPr="00994E29" w:rsidDel="00994E29">
          <w:rPr>
            <w:rPrChange w:id="1693" w:author="PC" w:date="2020-01-11T11:59:00Z">
              <w:rPr>
                <w:rStyle w:val="Lienhypertexte"/>
                <w:rFonts w:asciiTheme="minorHAnsi" w:eastAsia="Arial" w:hAnsiTheme="minorHAnsi" w:cstheme="minorHAnsi"/>
                <w:noProof/>
                <w:lang w:eastAsia="fr-FR"/>
              </w:rPr>
            </w:rPrChange>
          </w:rPr>
          <w:delText>Les objectifs du projet</w:delText>
        </w:r>
        <w:r w:rsidRPr="00994E29" w:rsidDel="00994E29">
          <w:rPr>
            <w:rFonts w:asciiTheme="minorHAnsi" w:hAnsiTheme="minorHAnsi" w:cstheme="minorHAnsi"/>
            <w:noProof/>
            <w:webHidden/>
          </w:rPr>
          <w:tab/>
        </w:r>
      </w:del>
      <w:del w:id="1694" w:author="PC" w:date="2019-12-26T11:43:00Z">
        <w:r w:rsidRPr="00994E29" w:rsidDel="007A2BFE">
          <w:rPr>
            <w:rFonts w:asciiTheme="minorHAnsi" w:hAnsiTheme="minorHAnsi" w:cstheme="minorHAnsi"/>
            <w:noProof/>
            <w:webHidden/>
          </w:rPr>
          <w:delText>43</w:delText>
        </w:r>
      </w:del>
    </w:p>
    <w:p w14:paraId="42EB541B" w14:textId="4BDF9344" w:rsidR="001A0D61" w:rsidRPr="00994E29" w:rsidDel="00994E29" w:rsidRDefault="001A0D61">
      <w:pPr>
        <w:pStyle w:val="TM4"/>
        <w:tabs>
          <w:tab w:val="left" w:pos="1320"/>
          <w:tab w:val="right" w:leader="dot" w:pos="9062"/>
        </w:tabs>
        <w:rPr>
          <w:del w:id="1695" w:author="PC" w:date="2020-01-11T11:50:00Z"/>
          <w:rFonts w:asciiTheme="minorHAnsi" w:eastAsiaTheme="minorEastAsia" w:hAnsiTheme="minorHAnsi" w:cstheme="minorHAnsi"/>
          <w:noProof/>
          <w:sz w:val="22"/>
          <w:lang w:val="fr-FR" w:eastAsia="fr-FR"/>
        </w:rPr>
      </w:pPr>
      <w:del w:id="1696" w:author="PC" w:date="2020-01-11T11:50:00Z">
        <w:r w:rsidRPr="00994E29" w:rsidDel="00994E29">
          <w:rPr>
            <w:rPrChange w:id="1697" w:author="PC" w:date="2020-01-11T11:59:00Z">
              <w:rPr>
                <w:rStyle w:val="Lienhypertexte"/>
                <w:rFonts w:asciiTheme="minorHAnsi" w:eastAsia="Arial" w:hAnsiTheme="minorHAnsi" w:cstheme="minorHAnsi"/>
                <w:noProof/>
                <w:lang w:eastAsia="fr-FR"/>
              </w:rPr>
            </w:rPrChange>
          </w:rPr>
          <w:delText>3.6.</w:delText>
        </w:r>
        <w:r w:rsidRPr="00994E29" w:rsidDel="00994E29">
          <w:rPr>
            <w:rFonts w:asciiTheme="minorHAnsi" w:eastAsiaTheme="minorEastAsia" w:hAnsiTheme="minorHAnsi" w:cstheme="minorHAnsi"/>
            <w:noProof/>
            <w:sz w:val="22"/>
            <w:lang w:val="fr-FR" w:eastAsia="fr-FR"/>
          </w:rPr>
          <w:tab/>
        </w:r>
        <w:r w:rsidRPr="00994E29" w:rsidDel="00994E29">
          <w:rPr>
            <w:rPrChange w:id="1698" w:author="PC" w:date="2020-01-11T11:59:00Z">
              <w:rPr>
                <w:rStyle w:val="Lienhypertexte"/>
                <w:rFonts w:asciiTheme="minorHAnsi" w:eastAsia="Arial" w:hAnsiTheme="minorHAnsi" w:cstheme="minorHAnsi"/>
                <w:noProof/>
                <w:lang w:eastAsia="fr-FR"/>
              </w:rPr>
            </w:rPrChange>
          </w:rPr>
          <w:delText>La mise en place du projet</w:delText>
        </w:r>
        <w:r w:rsidRPr="00994E29" w:rsidDel="00994E29">
          <w:rPr>
            <w:rFonts w:asciiTheme="minorHAnsi" w:hAnsiTheme="minorHAnsi" w:cstheme="minorHAnsi"/>
            <w:noProof/>
            <w:webHidden/>
          </w:rPr>
          <w:tab/>
        </w:r>
      </w:del>
      <w:del w:id="1699" w:author="PC" w:date="2019-12-26T11:43:00Z">
        <w:r w:rsidRPr="00994E29" w:rsidDel="007A2BFE">
          <w:rPr>
            <w:rFonts w:asciiTheme="minorHAnsi" w:hAnsiTheme="minorHAnsi" w:cstheme="minorHAnsi"/>
            <w:noProof/>
            <w:webHidden/>
          </w:rPr>
          <w:delText>43</w:delText>
        </w:r>
      </w:del>
    </w:p>
    <w:p w14:paraId="59066D05" w14:textId="5B217152" w:rsidR="001A0D61" w:rsidRPr="00994E29" w:rsidDel="00994E29" w:rsidRDefault="001A0D61">
      <w:pPr>
        <w:pStyle w:val="TM4"/>
        <w:tabs>
          <w:tab w:val="left" w:pos="1320"/>
          <w:tab w:val="right" w:leader="dot" w:pos="9062"/>
        </w:tabs>
        <w:rPr>
          <w:del w:id="1700" w:author="PC" w:date="2020-01-11T11:50:00Z"/>
          <w:rFonts w:asciiTheme="minorHAnsi" w:eastAsiaTheme="minorEastAsia" w:hAnsiTheme="minorHAnsi" w:cstheme="minorHAnsi"/>
          <w:noProof/>
          <w:sz w:val="22"/>
          <w:lang w:val="fr-FR" w:eastAsia="fr-FR"/>
        </w:rPr>
      </w:pPr>
      <w:del w:id="1701" w:author="PC" w:date="2020-01-11T11:50:00Z">
        <w:r w:rsidRPr="00994E29" w:rsidDel="00994E29">
          <w:rPr>
            <w:rPrChange w:id="1702" w:author="PC" w:date="2020-01-11T11:59:00Z">
              <w:rPr>
                <w:rStyle w:val="Lienhypertexte"/>
                <w:rFonts w:asciiTheme="minorHAnsi" w:eastAsia="Arial" w:hAnsiTheme="minorHAnsi" w:cstheme="minorHAnsi"/>
                <w:noProof/>
                <w:lang w:eastAsia="fr-FR"/>
              </w:rPr>
            </w:rPrChange>
          </w:rPr>
          <w:delText>3.7.</w:delText>
        </w:r>
        <w:r w:rsidRPr="00994E29" w:rsidDel="00994E29">
          <w:rPr>
            <w:rFonts w:asciiTheme="minorHAnsi" w:eastAsiaTheme="minorEastAsia" w:hAnsiTheme="minorHAnsi" w:cstheme="minorHAnsi"/>
            <w:noProof/>
            <w:sz w:val="22"/>
            <w:lang w:val="fr-FR" w:eastAsia="fr-FR"/>
          </w:rPr>
          <w:tab/>
        </w:r>
        <w:r w:rsidRPr="00994E29" w:rsidDel="00994E29">
          <w:rPr>
            <w:rPrChange w:id="1703" w:author="PC" w:date="2020-01-11T11:59:00Z">
              <w:rPr>
                <w:rStyle w:val="Lienhypertexte"/>
                <w:rFonts w:asciiTheme="minorHAnsi" w:eastAsia="Arial" w:hAnsiTheme="minorHAnsi" w:cstheme="minorHAnsi"/>
                <w:noProof/>
                <w:lang w:eastAsia="fr-FR"/>
              </w:rPr>
            </w:rPrChange>
          </w:rPr>
          <w:delText>Le travail de la communauté d’apprentissage</w:delText>
        </w:r>
        <w:r w:rsidRPr="00994E29" w:rsidDel="00994E29">
          <w:rPr>
            <w:rFonts w:asciiTheme="minorHAnsi" w:hAnsiTheme="minorHAnsi" w:cstheme="minorHAnsi"/>
            <w:noProof/>
            <w:webHidden/>
          </w:rPr>
          <w:tab/>
        </w:r>
      </w:del>
      <w:del w:id="1704" w:author="PC" w:date="2019-12-26T11:43:00Z">
        <w:r w:rsidRPr="00994E29" w:rsidDel="007A2BFE">
          <w:rPr>
            <w:rFonts w:asciiTheme="minorHAnsi" w:hAnsiTheme="minorHAnsi" w:cstheme="minorHAnsi"/>
            <w:noProof/>
            <w:webHidden/>
          </w:rPr>
          <w:delText>43</w:delText>
        </w:r>
      </w:del>
    </w:p>
    <w:p w14:paraId="66913128" w14:textId="2D052A8F" w:rsidR="001A0D61" w:rsidRPr="00994E29" w:rsidDel="00994E29" w:rsidRDefault="001A0D61">
      <w:pPr>
        <w:pStyle w:val="TM4"/>
        <w:tabs>
          <w:tab w:val="left" w:pos="1320"/>
          <w:tab w:val="right" w:leader="dot" w:pos="9062"/>
        </w:tabs>
        <w:rPr>
          <w:del w:id="1705" w:author="PC" w:date="2020-01-11T11:50:00Z"/>
          <w:rFonts w:asciiTheme="minorHAnsi" w:eastAsiaTheme="minorEastAsia" w:hAnsiTheme="minorHAnsi" w:cstheme="minorHAnsi"/>
          <w:noProof/>
          <w:sz w:val="22"/>
          <w:lang w:val="fr-FR" w:eastAsia="fr-FR"/>
        </w:rPr>
      </w:pPr>
      <w:del w:id="1706" w:author="PC" w:date="2020-01-11T11:50:00Z">
        <w:r w:rsidRPr="00994E29" w:rsidDel="00994E29">
          <w:rPr>
            <w:rPrChange w:id="1707" w:author="PC" w:date="2020-01-11T11:59:00Z">
              <w:rPr>
                <w:rStyle w:val="Lienhypertexte"/>
                <w:rFonts w:asciiTheme="minorHAnsi" w:eastAsia="Arial" w:hAnsiTheme="minorHAnsi" w:cstheme="minorHAnsi"/>
                <w:noProof/>
                <w:lang w:eastAsia="fr-FR"/>
              </w:rPr>
            </w:rPrChange>
          </w:rPr>
          <w:delText>3.8.</w:delText>
        </w:r>
        <w:r w:rsidRPr="00994E29" w:rsidDel="00994E29">
          <w:rPr>
            <w:rFonts w:asciiTheme="minorHAnsi" w:eastAsiaTheme="minorEastAsia" w:hAnsiTheme="minorHAnsi" w:cstheme="minorHAnsi"/>
            <w:noProof/>
            <w:sz w:val="22"/>
            <w:lang w:val="fr-FR" w:eastAsia="fr-FR"/>
          </w:rPr>
          <w:tab/>
        </w:r>
        <w:r w:rsidRPr="00994E29" w:rsidDel="00994E29">
          <w:rPr>
            <w:rPrChange w:id="1708" w:author="PC" w:date="2020-01-11T11:59:00Z">
              <w:rPr>
                <w:rStyle w:val="Lienhypertexte"/>
                <w:rFonts w:asciiTheme="minorHAnsi" w:eastAsia="Arial" w:hAnsiTheme="minorHAnsi" w:cstheme="minorHAnsi"/>
                <w:noProof/>
                <w:lang w:eastAsia="fr-FR"/>
              </w:rPr>
            </w:rPrChange>
          </w:rPr>
          <w:delText>Les suites de la formation</w:delText>
        </w:r>
        <w:r w:rsidRPr="00994E29" w:rsidDel="00994E29">
          <w:rPr>
            <w:rFonts w:asciiTheme="minorHAnsi" w:hAnsiTheme="minorHAnsi" w:cstheme="minorHAnsi"/>
            <w:noProof/>
            <w:webHidden/>
          </w:rPr>
          <w:tab/>
        </w:r>
      </w:del>
      <w:del w:id="1709" w:author="PC" w:date="2019-12-26T11:43:00Z">
        <w:r w:rsidRPr="00994E29" w:rsidDel="007A2BFE">
          <w:rPr>
            <w:rFonts w:asciiTheme="minorHAnsi" w:hAnsiTheme="minorHAnsi" w:cstheme="minorHAnsi"/>
            <w:noProof/>
            <w:webHidden/>
          </w:rPr>
          <w:delText>45</w:delText>
        </w:r>
      </w:del>
    </w:p>
    <w:p w14:paraId="6B17AB4A" w14:textId="3A3E8CA3" w:rsidR="001A0D61" w:rsidRPr="00994E29" w:rsidDel="00994E29" w:rsidRDefault="001A0D61">
      <w:pPr>
        <w:pStyle w:val="TM4"/>
        <w:tabs>
          <w:tab w:val="left" w:pos="1320"/>
          <w:tab w:val="right" w:leader="dot" w:pos="9062"/>
        </w:tabs>
        <w:rPr>
          <w:del w:id="1710" w:author="PC" w:date="2020-01-11T11:50:00Z"/>
          <w:rFonts w:asciiTheme="minorHAnsi" w:eastAsiaTheme="minorEastAsia" w:hAnsiTheme="minorHAnsi" w:cstheme="minorHAnsi"/>
          <w:noProof/>
          <w:sz w:val="22"/>
          <w:lang w:val="fr-FR" w:eastAsia="fr-FR"/>
        </w:rPr>
      </w:pPr>
      <w:del w:id="1711" w:author="PC" w:date="2020-01-11T11:50:00Z">
        <w:r w:rsidRPr="00994E29" w:rsidDel="00994E29">
          <w:rPr>
            <w:rPrChange w:id="1712" w:author="PC" w:date="2020-01-11T11:59:00Z">
              <w:rPr>
                <w:rStyle w:val="Lienhypertexte"/>
                <w:rFonts w:asciiTheme="minorHAnsi" w:eastAsia="Arial" w:hAnsiTheme="minorHAnsi" w:cstheme="minorHAnsi"/>
                <w:noProof/>
                <w:lang w:eastAsia="fr-FR"/>
              </w:rPr>
            </w:rPrChange>
          </w:rPr>
          <w:delText>3.9.</w:delText>
        </w:r>
        <w:r w:rsidRPr="00994E29" w:rsidDel="00994E29">
          <w:rPr>
            <w:rFonts w:asciiTheme="minorHAnsi" w:eastAsiaTheme="minorEastAsia" w:hAnsiTheme="minorHAnsi" w:cstheme="minorHAnsi"/>
            <w:noProof/>
            <w:sz w:val="22"/>
            <w:lang w:val="fr-FR" w:eastAsia="fr-FR"/>
          </w:rPr>
          <w:tab/>
        </w:r>
        <w:r w:rsidRPr="00994E29" w:rsidDel="00994E29">
          <w:rPr>
            <w:rPrChange w:id="1713" w:author="PC" w:date="2020-01-11T11:59:00Z">
              <w:rPr>
                <w:rStyle w:val="Lienhypertexte"/>
                <w:rFonts w:asciiTheme="minorHAnsi" w:eastAsia="Arial" w:hAnsiTheme="minorHAnsi" w:cstheme="minorHAnsi"/>
                <w:noProof/>
                <w:lang w:eastAsia="fr-FR"/>
              </w:rPr>
            </w:rPrChange>
          </w:rPr>
          <w:delText>Impact sur le travail au quotidien</w:delText>
        </w:r>
        <w:r w:rsidRPr="00994E29" w:rsidDel="00994E29">
          <w:rPr>
            <w:rFonts w:asciiTheme="minorHAnsi" w:hAnsiTheme="minorHAnsi" w:cstheme="minorHAnsi"/>
            <w:noProof/>
            <w:webHidden/>
          </w:rPr>
          <w:tab/>
        </w:r>
      </w:del>
      <w:del w:id="1714" w:author="PC" w:date="2019-12-26T11:43:00Z">
        <w:r w:rsidRPr="00994E29" w:rsidDel="007A2BFE">
          <w:rPr>
            <w:rFonts w:asciiTheme="minorHAnsi" w:hAnsiTheme="minorHAnsi" w:cstheme="minorHAnsi"/>
            <w:noProof/>
            <w:webHidden/>
          </w:rPr>
          <w:delText>46</w:delText>
        </w:r>
      </w:del>
    </w:p>
    <w:p w14:paraId="061314F8" w14:textId="0CA61725" w:rsidR="001A0D61" w:rsidRPr="00994E29" w:rsidDel="00994E29" w:rsidRDefault="001A0D61">
      <w:pPr>
        <w:pStyle w:val="TM4"/>
        <w:tabs>
          <w:tab w:val="left" w:pos="1540"/>
          <w:tab w:val="right" w:leader="dot" w:pos="9062"/>
        </w:tabs>
        <w:rPr>
          <w:del w:id="1715" w:author="PC" w:date="2020-01-11T11:50:00Z"/>
          <w:rFonts w:asciiTheme="minorHAnsi" w:eastAsiaTheme="minorEastAsia" w:hAnsiTheme="minorHAnsi" w:cstheme="minorHAnsi"/>
          <w:noProof/>
          <w:sz w:val="22"/>
          <w:lang w:val="fr-FR" w:eastAsia="fr-FR"/>
        </w:rPr>
      </w:pPr>
      <w:del w:id="1716" w:author="PC" w:date="2020-01-11T11:50:00Z">
        <w:r w:rsidRPr="00994E29" w:rsidDel="00994E29">
          <w:rPr>
            <w:rPrChange w:id="1717" w:author="PC" w:date="2020-01-11T11:59:00Z">
              <w:rPr>
                <w:rStyle w:val="Lienhypertexte"/>
                <w:rFonts w:asciiTheme="minorHAnsi" w:eastAsia="Arial" w:hAnsiTheme="minorHAnsi" w:cstheme="minorHAnsi"/>
                <w:noProof/>
                <w:lang w:eastAsia="fr-FR"/>
              </w:rPr>
            </w:rPrChange>
          </w:rPr>
          <w:delText>3.10.</w:delText>
        </w:r>
        <w:r w:rsidRPr="00994E29" w:rsidDel="00994E29">
          <w:rPr>
            <w:rFonts w:asciiTheme="minorHAnsi" w:eastAsiaTheme="minorEastAsia" w:hAnsiTheme="minorHAnsi" w:cstheme="minorHAnsi"/>
            <w:noProof/>
            <w:sz w:val="22"/>
            <w:lang w:val="fr-FR" w:eastAsia="fr-FR"/>
          </w:rPr>
          <w:tab/>
        </w:r>
        <w:r w:rsidRPr="00994E29" w:rsidDel="00994E29">
          <w:rPr>
            <w:rPrChange w:id="1718" w:author="PC" w:date="2020-01-11T11:59:00Z">
              <w:rPr>
                <w:rStyle w:val="Lienhypertexte"/>
                <w:rFonts w:asciiTheme="minorHAnsi" w:eastAsia="Arial" w:hAnsiTheme="minorHAnsi" w:cstheme="minorHAnsi"/>
                <w:noProof/>
                <w:lang w:eastAsia="fr-FR"/>
              </w:rPr>
            </w:rPrChange>
          </w:rPr>
          <w:delText>Une réponse aux attentes</w:delText>
        </w:r>
        <w:r w:rsidRPr="00994E29" w:rsidDel="00994E29">
          <w:rPr>
            <w:rFonts w:asciiTheme="minorHAnsi" w:hAnsiTheme="minorHAnsi" w:cstheme="minorHAnsi"/>
            <w:noProof/>
            <w:webHidden/>
          </w:rPr>
          <w:tab/>
        </w:r>
      </w:del>
      <w:del w:id="1719" w:author="PC" w:date="2019-12-26T11:43:00Z">
        <w:r w:rsidRPr="00994E29" w:rsidDel="007A2BFE">
          <w:rPr>
            <w:rFonts w:asciiTheme="minorHAnsi" w:hAnsiTheme="minorHAnsi" w:cstheme="minorHAnsi"/>
            <w:noProof/>
            <w:webHidden/>
          </w:rPr>
          <w:delText>46</w:delText>
        </w:r>
      </w:del>
    </w:p>
    <w:p w14:paraId="251834E7" w14:textId="5AD29652" w:rsidR="001A0D61" w:rsidRPr="00994E29" w:rsidDel="00994E29" w:rsidRDefault="001A0D61">
      <w:pPr>
        <w:pStyle w:val="TM2"/>
        <w:rPr>
          <w:del w:id="1720" w:author="PC" w:date="2020-01-11T11:50:00Z"/>
          <w:rFonts w:asciiTheme="minorHAnsi" w:eastAsiaTheme="minorEastAsia" w:hAnsiTheme="minorHAnsi" w:cstheme="minorHAnsi"/>
          <w:noProof/>
          <w:sz w:val="22"/>
          <w:lang w:val="fr-FR" w:eastAsia="fr-FR"/>
        </w:rPr>
      </w:pPr>
      <w:del w:id="1721" w:author="PC" w:date="2020-01-11T11:50:00Z">
        <w:r w:rsidRPr="00994E29" w:rsidDel="00994E29">
          <w:rPr>
            <w:rPrChange w:id="1722" w:author="PC" w:date="2020-01-11T11:59:00Z">
              <w:rPr>
                <w:rStyle w:val="Lienhypertexte"/>
                <w:rFonts w:asciiTheme="minorHAnsi" w:eastAsia="Arial" w:hAnsiTheme="minorHAnsi" w:cstheme="minorHAnsi"/>
                <w:noProof/>
                <w:lang w:eastAsia="fr-FR"/>
              </w:rPr>
            </w:rPrChange>
          </w:rPr>
          <w:delText>Conclusion</w:delText>
        </w:r>
        <w:r w:rsidRPr="00994E29" w:rsidDel="00994E29">
          <w:rPr>
            <w:rFonts w:asciiTheme="minorHAnsi" w:hAnsiTheme="minorHAnsi" w:cstheme="minorHAnsi"/>
            <w:noProof/>
            <w:webHidden/>
          </w:rPr>
          <w:tab/>
        </w:r>
      </w:del>
      <w:del w:id="1723" w:author="PC" w:date="2019-12-26T11:43:00Z">
        <w:r w:rsidRPr="00994E29" w:rsidDel="007A2BFE">
          <w:rPr>
            <w:rFonts w:asciiTheme="minorHAnsi" w:hAnsiTheme="minorHAnsi" w:cstheme="minorHAnsi"/>
            <w:noProof/>
            <w:webHidden/>
          </w:rPr>
          <w:delText>47</w:delText>
        </w:r>
      </w:del>
    </w:p>
    <w:p w14:paraId="2CB24E59" w14:textId="5BDDA440" w:rsidR="001A0D61" w:rsidRPr="00994E29" w:rsidDel="00994E29" w:rsidRDefault="001A0D61">
      <w:pPr>
        <w:pStyle w:val="TM1"/>
        <w:tabs>
          <w:tab w:val="right" w:leader="dot" w:pos="9062"/>
        </w:tabs>
        <w:rPr>
          <w:del w:id="1724" w:author="PC" w:date="2020-01-11T11:50:00Z"/>
          <w:rFonts w:asciiTheme="minorHAnsi" w:eastAsiaTheme="minorEastAsia" w:hAnsiTheme="minorHAnsi" w:cstheme="minorHAnsi"/>
          <w:noProof/>
          <w:sz w:val="22"/>
          <w:lang w:val="fr-FR" w:eastAsia="fr-FR"/>
        </w:rPr>
      </w:pPr>
      <w:del w:id="1725" w:author="PC" w:date="2020-01-11T11:50:00Z">
        <w:r w:rsidRPr="00994E29" w:rsidDel="00994E29">
          <w:rPr>
            <w:rPrChange w:id="1726" w:author="PC" w:date="2020-01-11T11:59:00Z">
              <w:rPr>
                <w:rStyle w:val="Lienhypertexte"/>
                <w:rFonts w:asciiTheme="minorHAnsi" w:hAnsiTheme="minorHAnsi" w:cstheme="minorHAnsi"/>
                <w:noProof/>
              </w:rPr>
            </w:rPrChange>
          </w:rPr>
          <w:delText>Deuxième partie</w:delText>
        </w:r>
        <w:r w:rsidRPr="00994E29" w:rsidDel="00994E29">
          <w:rPr>
            <w:rFonts w:asciiTheme="minorHAnsi" w:hAnsiTheme="minorHAnsi" w:cstheme="minorHAnsi"/>
            <w:noProof/>
            <w:webHidden/>
          </w:rPr>
          <w:tab/>
        </w:r>
      </w:del>
      <w:del w:id="1727" w:author="PC" w:date="2019-12-26T11:43:00Z">
        <w:r w:rsidRPr="00994E29" w:rsidDel="007A2BFE">
          <w:rPr>
            <w:rFonts w:asciiTheme="minorHAnsi" w:hAnsiTheme="minorHAnsi" w:cstheme="minorHAnsi"/>
            <w:noProof/>
            <w:webHidden/>
          </w:rPr>
          <w:delText>48</w:delText>
        </w:r>
      </w:del>
    </w:p>
    <w:p w14:paraId="4F746A4C" w14:textId="60F30AA2" w:rsidR="001A0D61" w:rsidRPr="00994E29" w:rsidDel="00994E29" w:rsidRDefault="001A0D61">
      <w:pPr>
        <w:pStyle w:val="TM1"/>
        <w:tabs>
          <w:tab w:val="right" w:leader="dot" w:pos="9062"/>
        </w:tabs>
        <w:rPr>
          <w:del w:id="1728" w:author="PC" w:date="2020-01-11T11:50:00Z"/>
          <w:rFonts w:asciiTheme="minorHAnsi" w:eastAsiaTheme="minorEastAsia" w:hAnsiTheme="minorHAnsi" w:cstheme="minorHAnsi"/>
          <w:noProof/>
          <w:sz w:val="22"/>
          <w:lang w:val="fr-FR" w:eastAsia="fr-FR"/>
        </w:rPr>
      </w:pPr>
      <w:del w:id="1729" w:author="PC" w:date="2020-01-11T11:50:00Z">
        <w:r w:rsidRPr="00994E29" w:rsidDel="00994E29">
          <w:rPr>
            <w:rPrChange w:id="1730" w:author="PC" w:date="2020-01-11T11:59:00Z">
              <w:rPr>
                <w:rStyle w:val="Lienhypertexte"/>
                <w:rFonts w:asciiTheme="minorHAnsi" w:hAnsiTheme="minorHAnsi" w:cstheme="minorHAnsi"/>
                <w:noProof/>
              </w:rPr>
            </w:rPrChange>
          </w:rPr>
          <w:delText>La méthode d’analyse en groupe</w:delText>
        </w:r>
        <w:r w:rsidRPr="00994E29" w:rsidDel="00994E29">
          <w:rPr>
            <w:rFonts w:asciiTheme="minorHAnsi" w:hAnsiTheme="minorHAnsi" w:cstheme="minorHAnsi"/>
            <w:noProof/>
            <w:webHidden/>
          </w:rPr>
          <w:tab/>
        </w:r>
      </w:del>
      <w:del w:id="1731" w:author="PC" w:date="2019-12-26T11:43:00Z">
        <w:r w:rsidRPr="00994E29" w:rsidDel="007A2BFE">
          <w:rPr>
            <w:rFonts w:asciiTheme="minorHAnsi" w:hAnsiTheme="minorHAnsi" w:cstheme="minorHAnsi"/>
            <w:noProof/>
            <w:webHidden/>
          </w:rPr>
          <w:delText>48</w:delText>
        </w:r>
      </w:del>
    </w:p>
    <w:p w14:paraId="401EC7C4" w14:textId="66EBCB75" w:rsidR="001A0D61" w:rsidRPr="00994E29" w:rsidDel="00994E29" w:rsidRDefault="001A0D61">
      <w:pPr>
        <w:pStyle w:val="TM2"/>
        <w:tabs>
          <w:tab w:val="left" w:pos="720"/>
        </w:tabs>
        <w:rPr>
          <w:del w:id="1732" w:author="PC" w:date="2020-01-11T11:50:00Z"/>
          <w:rFonts w:asciiTheme="minorHAnsi" w:eastAsiaTheme="minorEastAsia" w:hAnsiTheme="minorHAnsi" w:cstheme="minorHAnsi"/>
          <w:noProof/>
          <w:sz w:val="22"/>
          <w:lang w:val="fr-FR" w:eastAsia="fr-FR"/>
        </w:rPr>
      </w:pPr>
      <w:del w:id="1733" w:author="PC" w:date="2020-01-11T11:50:00Z">
        <w:r w:rsidRPr="00994E29" w:rsidDel="00994E29">
          <w:rPr>
            <w:rPrChange w:id="1734" w:author="PC" w:date="2020-01-11T11:59:00Z">
              <w:rPr>
                <w:rStyle w:val="Lienhypertexte"/>
                <w:rFonts w:asciiTheme="minorHAnsi" w:hAnsiTheme="minorHAnsi" w:cstheme="minorHAnsi"/>
                <w:noProof/>
                <w:lang w:val="fr-FR"/>
              </w:rPr>
            </w:rPrChange>
          </w:rPr>
          <w:delText>1.</w:delText>
        </w:r>
        <w:r w:rsidRPr="00994E29" w:rsidDel="00994E29">
          <w:rPr>
            <w:rFonts w:asciiTheme="minorHAnsi" w:eastAsiaTheme="minorEastAsia" w:hAnsiTheme="minorHAnsi" w:cstheme="minorHAnsi"/>
            <w:noProof/>
            <w:sz w:val="22"/>
            <w:lang w:val="fr-FR" w:eastAsia="fr-FR"/>
          </w:rPr>
          <w:tab/>
        </w:r>
        <w:r w:rsidRPr="00994E29" w:rsidDel="00994E29">
          <w:rPr>
            <w:rPrChange w:id="1735" w:author="PC" w:date="2020-01-11T11:59:00Z">
              <w:rPr>
                <w:rStyle w:val="Lienhypertexte"/>
                <w:rFonts w:asciiTheme="minorHAnsi" w:hAnsiTheme="minorHAnsi" w:cstheme="minorHAnsi"/>
                <w:noProof/>
                <w:lang w:val="fr-FR"/>
              </w:rPr>
            </w:rPrChange>
          </w:rPr>
          <w:delText>Contexte et objectifs</w:delText>
        </w:r>
        <w:r w:rsidRPr="00994E29" w:rsidDel="00994E29">
          <w:rPr>
            <w:rFonts w:asciiTheme="minorHAnsi" w:hAnsiTheme="minorHAnsi" w:cstheme="minorHAnsi"/>
            <w:noProof/>
            <w:webHidden/>
          </w:rPr>
          <w:tab/>
        </w:r>
      </w:del>
      <w:del w:id="1736" w:author="PC" w:date="2019-12-26T11:43:00Z">
        <w:r w:rsidRPr="00994E29" w:rsidDel="007A2BFE">
          <w:rPr>
            <w:rFonts w:asciiTheme="minorHAnsi" w:hAnsiTheme="minorHAnsi" w:cstheme="minorHAnsi"/>
            <w:noProof/>
            <w:webHidden/>
          </w:rPr>
          <w:delText>48</w:delText>
        </w:r>
      </w:del>
    </w:p>
    <w:p w14:paraId="77E28217" w14:textId="7EE922D7" w:rsidR="001A0D61" w:rsidRPr="00994E29" w:rsidDel="00994E29" w:rsidRDefault="001A0D61">
      <w:pPr>
        <w:pStyle w:val="TM2"/>
        <w:tabs>
          <w:tab w:val="left" w:pos="720"/>
        </w:tabs>
        <w:rPr>
          <w:del w:id="1737" w:author="PC" w:date="2020-01-11T11:50:00Z"/>
          <w:rFonts w:asciiTheme="minorHAnsi" w:eastAsiaTheme="minorEastAsia" w:hAnsiTheme="minorHAnsi" w:cstheme="minorHAnsi"/>
          <w:noProof/>
          <w:sz w:val="22"/>
          <w:lang w:val="fr-FR" w:eastAsia="fr-FR"/>
        </w:rPr>
      </w:pPr>
      <w:del w:id="1738" w:author="PC" w:date="2020-01-11T11:50:00Z">
        <w:r w:rsidRPr="00994E29" w:rsidDel="00994E29">
          <w:rPr>
            <w:rPrChange w:id="1739" w:author="PC" w:date="2020-01-11T11:59:00Z">
              <w:rPr>
                <w:rStyle w:val="Lienhypertexte"/>
                <w:rFonts w:asciiTheme="minorHAnsi" w:hAnsiTheme="minorHAnsi" w:cstheme="minorHAnsi"/>
                <w:noProof/>
                <w:lang w:val="fr-FR"/>
              </w:rPr>
            </w:rPrChange>
          </w:rPr>
          <w:delText>2.</w:delText>
        </w:r>
        <w:r w:rsidRPr="00994E29" w:rsidDel="00994E29">
          <w:rPr>
            <w:rFonts w:asciiTheme="minorHAnsi" w:eastAsiaTheme="minorEastAsia" w:hAnsiTheme="minorHAnsi" w:cstheme="minorHAnsi"/>
            <w:noProof/>
            <w:sz w:val="22"/>
            <w:lang w:val="fr-FR" w:eastAsia="fr-FR"/>
          </w:rPr>
          <w:tab/>
        </w:r>
        <w:r w:rsidRPr="00994E29" w:rsidDel="00994E29">
          <w:rPr>
            <w:rPrChange w:id="1740" w:author="PC" w:date="2020-01-11T11:59:00Z">
              <w:rPr>
                <w:rStyle w:val="Lienhypertexte"/>
                <w:rFonts w:asciiTheme="minorHAnsi" w:hAnsiTheme="minorHAnsi" w:cstheme="minorHAnsi"/>
                <w:noProof/>
                <w:lang w:val="fr-FR"/>
              </w:rPr>
            </w:rPrChange>
          </w:rPr>
          <w:delText>La démarche</w:delText>
        </w:r>
        <w:r w:rsidRPr="00994E29" w:rsidDel="00994E29">
          <w:rPr>
            <w:rFonts w:asciiTheme="minorHAnsi" w:hAnsiTheme="minorHAnsi" w:cstheme="minorHAnsi"/>
            <w:noProof/>
            <w:webHidden/>
          </w:rPr>
          <w:tab/>
        </w:r>
      </w:del>
      <w:del w:id="1741" w:author="PC" w:date="2020-01-11T10:29:00Z">
        <w:r w:rsidR="007A2BFE" w:rsidRPr="00994E29" w:rsidDel="00474CAD">
          <w:rPr>
            <w:rFonts w:asciiTheme="minorHAnsi" w:hAnsiTheme="minorHAnsi" w:cstheme="minorHAnsi"/>
            <w:noProof/>
            <w:webHidden/>
          </w:rPr>
          <w:delText>48</w:delText>
        </w:r>
      </w:del>
    </w:p>
    <w:p w14:paraId="47A5AF08" w14:textId="50EA7C0E" w:rsidR="001A0D61" w:rsidRPr="00994E29" w:rsidDel="00994E29" w:rsidRDefault="001A0D61">
      <w:pPr>
        <w:pStyle w:val="TM2"/>
        <w:tabs>
          <w:tab w:val="left" w:pos="720"/>
        </w:tabs>
        <w:rPr>
          <w:del w:id="1742" w:author="PC" w:date="2020-01-11T11:50:00Z"/>
          <w:rFonts w:asciiTheme="minorHAnsi" w:eastAsiaTheme="minorEastAsia" w:hAnsiTheme="minorHAnsi" w:cstheme="minorHAnsi"/>
          <w:noProof/>
          <w:sz w:val="22"/>
          <w:lang w:val="fr-FR" w:eastAsia="fr-FR"/>
        </w:rPr>
      </w:pPr>
      <w:del w:id="1743" w:author="PC" w:date="2020-01-11T11:50:00Z">
        <w:r w:rsidRPr="00994E29" w:rsidDel="00994E29">
          <w:rPr>
            <w:rPrChange w:id="1744" w:author="PC" w:date="2020-01-11T11:59:00Z">
              <w:rPr>
                <w:rStyle w:val="Lienhypertexte"/>
                <w:rFonts w:asciiTheme="minorHAnsi" w:hAnsiTheme="minorHAnsi" w:cstheme="minorHAnsi"/>
                <w:noProof/>
                <w:lang w:val="fr-FR"/>
              </w:rPr>
            </w:rPrChange>
          </w:rPr>
          <w:delText>3.</w:delText>
        </w:r>
        <w:r w:rsidRPr="00994E29" w:rsidDel="00994E29">
          <w:rPr>
            <w:rFonts w:asciiTheme="minorHAnsi" w:eastAsiaTheme="minorEastAsia" w:hAnsiTheme="minorHAnsi" w:cstheme="minorHAnsi"/>
            <w:noProof/>
            <w:sz w:val="22"/>
            <w:lang w:val="fr-FR" w:eastAsia="fr-FR"/>
          </w:rPr>
          <w:tab/>
        </w:r>
        <w:r w:rsidRPr="00994E29" w:rsidDel="00994E29">
          <w:rPr>
            <w:rPrChange w:id="1745" w:author="PC" w:date="2020-01-11T11:59:00Z">
              <w:rPr>
                <w:rStyle w:val="Lienhypertexte"/>
                <w:rFonts w:asciiTheme="minorHAnsi" w:hAnsiTheme="minorHAnsi" w:cstheme="minorHAnsi"/>
                <w:noProof/>
                <w:lang w:val="fr-FR"/>
              </w:rPr>
            </w:rPrChange>
          </w:rPr>
          <w:delText>Méthodologie pratique de la méthode d’analyse en groupe</w:delText>
        </w:r>
        <w:r w:rsidRPr="00994E29" w:rsidDel="00994E29">
          <w:rPr>
            <w:rFonts w:asciiTheme="minorHAnsi" w:hAnsiTheme="minorHAnsi" w:cstheme="minorHAnsi"/>
            <w:noProof/>
            <w:webHidden/>
          </w:rPr>
          <w:tab/>
        </w:r>
      </w:del>
      <w:del w:id="1746" w:author="PC" w:date="2020-01-11T10:29:00Z">
        <w:r w:rsidR="007A2BFE" w:rsidRPr="00994E29" w:rsidDel="00474CAD">
          <w:rPr>
            <w:rFonts w:asciiTheme="minorHAnsi" w:hAnsiTheme="minorHAnsi" w:cstheme="minorHAnsi"/>
            <w:noProof/>
            <w:webHidden/>
          </w:rPr>
          <w:delText>50</w:delText>
        </w:r>
      </w:del>
    </w:p>
    <w:p w14:paraId="3A38975B" w14:textId="4EA5F8EE" w:rsidR="001A0D61" w:rsidRPr="00994E29" w:rsidDel="00994E29" w:rsidRDefault="001A0D61">
      <w:pPr>
        <w:pStyle w:val="TM3"/>
        <w:tabs>
          <w:tab w:val="right" w:leader="dot" w:pos="9062"/>
        </w:tabs>
        <w:rPr>
          <w:del w:id="1747" w:author="PC" w:date="2020-01-11T11:50:00Z"/>
          <w:rFonts w:asciiTheme="minorHAnsi" w:eastAsiaTheme="minorEastAsia" w:hAnsiTheme="minorHAnsi" w:cstheme="minorHAnsi"/>
          <w:noProof/>
          <w:sz w:val="22"/>
          <w:lang w:val="fr-FR" w:eastAsia="fr-FR"/>
        </w:rPr>
      </w:pPr>
      <w:del w:id="1748" w:author="PC" w:date="2020-01-11T11:50:00Z">
        <w:r w:rsidRPr="00994E29" w:rsidDel="00994E29">
          <w:rPr>
            <w:rPrChange w:id="1749" w:author="PC" w:date="2020-01-11T11:59:00Z">
              <w:rPr>
                <w:rStyle w:val="Lienhypertexte"/>
                <w:rFonts w:asciiTheme="minorHAnsi" w:hAnsiTheme="minorHAnsi" w:cstheme="minorHAnsi"/>
                <w:noProof/>
                <w:lang w:val="fr-FR"/>
              </w:rPr>
            </w:rPrChange>
          </w:rPr>
          <w:delText>3.1. Le premier jour –  La production et l’analyse collective de récits d’expérience</w:delText>
        </w:r>
        <w:r w:rsidRPr="00994E29" w:rsidDel="00994E29">
          <w:rPr>
            <w:rFonts w:asciiTheme="minorHAnsi" w:hAnsiTheme="minorHAnsi" w:cstheme="minorHAnsi"/>
            <w:noProof/>
            <w:webHidden/>
          </w:rPr>
          <w:tab/>
        </w:r>
      </w:del>
      <w:del w:id="1750" w:author="PC" w:date="2020-01-11T10:29:00Z">
        <w:r w:rsidR="007A2BFE" w:rsidRPr="00994E29" w:rsidDel="00474CAD">
          <w:rPr>
            <w:rFonts w:asciiTheme="minorHAnsi" w:hAnsiTheme="minorHAnsi" w:cstheme="minorHAnsi"/>
            <w:noProof/>
            <w:webHidden/>
          </w:rPr>
          <w:delText>50</w:delText>
        </w:r>
      </w:del>
    </w:p>
    <w:p w14:paraId="2813428B" w14:textId="504BA61D" w:rsidR="001A0D61" w:rsidRPr="00994E29" w:rsidDel="00994E29" w:rsidRDefault="001A0D61">
      <w:pPr>
        <w:pStyle w:val="TM3"/>
        <w:tabs>
          <w:tab w:val="right" w:leader="dot" w:pos="9062"/>
        </w:tabs>
        <w:rPr>
          <w:del w:id="1751" w:author="PC" w:date="2020-01-11T11:50:00Z"/>
          <w:rFonts w:asciiTheme="minorHAnsi" w:eastAsiaTheme="minorEastAsia" w:hAnsiTheme="minorHAnsi" w:cstheme="minorHAnsi"/>
          <w:noProof/>
          <w:sz w:val="22"/>
          <w:lang w:val="fr-FR" w:eastAsia="fr-FR"/>
        </w:rPr>
      </w:pPr>
      <w:del w:id="1752" w:author="PC" w:date="2020-01-11T11:50:00Z">
        <w:r w:rsidRPr="00994E29" w:rsidDel="00994E29">
          <w:rPr>
            <w:rPrChange w:id="1753" w:author="PC" w:date="2020-01-11T11:59:00Z">
              <w:rPr>
                <w:rStyle w:val="Lienhypertexte"/>
                <w:rFonts w:asciiTheme="minorHAnsi" w:hAnsiTheme="minorHAnsi" w:cstheme="minorHAnsi"/>
                <w:noProof/>
                <w:lang w:val="fr-FR"/>
              </w:rPr>
            </w:rPrChange>
          </w:rPr>
          <w:delText>3.2. Le deuxième jour – Analyse et perspectives pratiques</w:delText>
        </w:r>
        <w:r w:rsidRPr="00994E29" w:rsidDel="00994E29">
          <w:rPr>
            <w:rFonts w:asciiTheme="minorHAnsi" w:hAnsiTheme="minorHAnsi" w:cstheme="minorHAnsi"/>
            <w:noProof/>
            <w:webHidden/>
          </w:rPr>
          <w:tab/>
        </w:r>
      </w:del>
      <w:del w:id="1754" w:author="PC" w:date="2020-01-11T10:29:00Z">
        <w:r w:rsidR="007A2BFE" w:rsidRPr="00994E29" w:rsidDel="00474CAD">
          <w:rPr>
            <w:rFonts w:asciiTheme="minorHAnsi" w:hAnsiTheme="minorHAnsi" w:cstheme="minorHAnsi"/>
            <w:noProof/>
            <w:webHidden/>
          </w:rPr>
          <w:delText>51</w:delText>
        </w:r>
      </w:del>
    </w:p>
    <w:p w14:paraId="05ECA917" w14:textId="013096B5" w:rsidR="001A0D61" w:rsidRPr="00994E29" w:rsidDel="00994E29" w:rsidRDefault="001A0D61">
      <w:pPr>
        <w:pStyle w:val="TM4"/>
        <w:tabs>
          <w:tab w:val="right" w:leader="dot" w:pos="9062"/>
        </w:tabs>
        <w:rPr>
          <w:del w:id="1755" w:author="PC" w:date="2020-01-11T11:50:00Z"/>
          <w:rFonts w:asciiTheme="minorHAnsi" w:eastAsiaTheme="minorEastAsia" w:hAnsiTheme="minorHAnsi" w:cstheme="minorHAnsi"/>
          <w:noProof/>
          <w:sz w:val="22"/>
          <w:lang w:val="fr-FR" w:eastAsia="fr-FR"/>
        </w:rPr>
      </w:pPr>
      <w:del w:id="1756" w:author="PC" w:date="2020-01-11T11:50:00Z">
        <w:r w:rsidRPr="00994E29" w:rsidDel="00994E29">
          <w:rPr>
            <w:rPrChange w:id="1757" w:author="PC" w:date="2020-01-11T11:59:00Z">
              <w:rPr>
                <w:rStyle w:val="Lienhypertexte"/>
                <w:rFonts w:asciiTheme="minorHAnsi" w:hAnsiTheme="minorHAnsi" w:cstheme="minorHAnsi"/>
                <w:noProof/>
                <w:lang w:val="fr-FR"/>
              </w:rPr>
            </w:rPrChange>
          </w:rPr>
          <w:delText>3.2.1. Analyse SWOT</w:delText>
        </w:r>
        <w:r w:rsidRPr="00994E29" w:rsidDel="00994E29">
          <w:rPr>
            <w:rFonts w:asciiTheme="minorHAnsi" w:hAnsiTheme="minorHAnsi" w:cstheme="minorHAnsi"/>
            <w:noProof/>
            <w:webHidden/>
          </w:rPr>
          <w:tab/>
        </w:r>
      </w:del>
      <w:del w:id="1758" w:author="PC" w:date="2020-01-11T10:29:00Z">
        <w:r w:rsidR="007A2BFE" w:rsidRPr="00994E29" w:rsidDel="00474CAD">
          <w:rPr>
            <w:rFonts w:asciiTheme="minorHAnsi" w:hAnsiTheme="minorHAnsi" w:cstheme="minorHAnsi"/>
            <w:noProof/>
            <w:webHidden/>
          </w:rPr>
          <w:delText>52</w:delText>
        </w:r>
      </w:del>
    </w:p>
    <w:p w14:paraId="631F7B9E" w14:textId="40124E02" w:rsidR="001A0D61" w:rsidRPr="00994E29" w:rsidDel="00994E29" w:rsidRDefault="001A0D61">
      <w:pPr>
        <w:pStyle w:val="TM4"/>
        <w:tabs>
          <w:tab w:val="right" w:leader="dot" w:pos="9062"/>
        </w:tabs>
        <w:rPr>
          <w:del w:id="1759" w:author="PC" w:date="2020-01-11T11:50:00Z"/>
          <w:rFonts w:asciiTheme="minorHAnsi" w:eastAsiaTheme="minorEastAsia" w:hAnsiTheme="minorHAnsi" w:cstheme="minorHAnsi"/>
          <w:noProof/>
          <w:sz w:val="22"/>
          <w:lang w:val="fr-FR" w:eastAsia="fr-FR"/>
        </w:rPr>
      </w:pPr>
      <w:del w:id="1760" w:author="PC" w:date="2020-01-11T11:50:00Z">
        <w:r w:rsidRPr="00994E29" w:rsidDel="00994E29">
          <w:rPr>
            <w:rPrChange w:id="1761" w:author="PC" w:date="2020-01-11T11:59:00Z">
              <w:rPr>
                <w:rStyle w:val="Lienhypertexte"/>
                <w:rFonts w:asciiTheme="minorHAnsi" w:hAnsiTheme="minorHAnsi" w:cstheme="minorHAnsi"/>
                <w:noProof/>
                <w:lang w:val="fr-FR"/>
              </w:rPr>
            </w:rPrChange>
          </w:rPr>
          <w:delText>3.2.2. L’analyse ACAN</w:delText>
        </w:r>
        <w:r w:rsidRPr="00994E29" w:rsidDel="00994E29">
          <w:rPr>
            <w:rFonts w:asciiTheme="minorHAnsi" w:hAnsiTheme="minorHAnsi" w:cstheme="minorHAnsi"/>
            <w:noProof/>
            <w:webHidden/>
          </w:rPr>
          <w:tab/>
        </w:r>
      </w:del>
      <w:del w:id="1762" w:author="PC" w:date="2020-01-11T10:29:00Z">
        <w:r w:rsidR="007A2BFE" w:rsidRPr="00994E29" w:rsidDel="00474CAD">
          <w:rPr>
            <w:rFonts w:asciiTheme="minorHAnsi" w:hAnsiTheme="minorHAnsi" w:cstheme="minorHAnsi"/>
            <w:noProof/>
            <w:webHidden/>
          </w:rPr>
          <w:delText>53</w:delText>
        </w:r>
      </w:del>
    </w:p>
    <w:p w14:paraId="49D6594E" w14:textId="19477BAC" w:rsidR="001A0D61" w:rsidRPr="00994E29" w:rsidDel="00994E29" w:rsidRDefault="001A0D61">
      <w:pPr>
        <w:pStyle w:val="TM2"/>
        <w:tabs>
          <w:tab w:val="left" w:pos="720"/>
        </w:tabs>
        <w:rPr>
          <w:del w:id="1763" w:author="PC" w:date="2020-01-11T11:50:00Z"/>
          <w:rFonts w:asciiTheme="minorHAnsi" w:eastAsiaTheme="minorEastAsia" w:hAnsiTheme="minorHAnsi" w:cstheme="minorHAnsi"/>
          <w:noProof/>
          <w:sz w:val="22"/>
          <w:lang w:val="fr-FR" w:eastAsia="fr-FR"/>
        </w:rPr>
      </w:pPr>
      <w:del w:id="1764" w:author="PC" w:date="2020-01-11T11:50:00Z">
        <w:r w:rsidRPr="00994E29" w:rsidDel="00994E29">
          <w:rPr>
            <w:rPrChange w:id="1765" w:author="PC" w:date="2020-01-11T11:59:00Z">
              <w:rPr>
                <w:rStyle w:val="Lienhypertexte"/>
                <w:rFonts w:asciiTheme="minorHAnsi" w:hAnsiTheme="minorHAnsi" w:cstheme="minorHAnsi"/>
                <w:noProof/>
                <w:lang w:val="fr-FR"/>
              </w:rPr>
            </w:rPrChange>
          </w:rPr>
          <w:delText>4.</w:delText>
        </w:r>
        <w:r w:rsidRPr="00994E29" w:rsidDel="00994E29">
          <w:rPr>
            <w:rFonts w:asciiTheme="minorHAnsi" w:eastAsiaTheme="minorEastAsia" w:hAnsiTheme="minorHAnsi" w:cstheme="minorHAnsi"/>
            <w:noProof/>
            <w:sz w:val="22"/>
            <w:lang w:val="fr-FR" w:eastAsia="fr-FR"/>
          </w:rPr>
          <w:tab/>
        </w:r>
        <w:r w:rsidRPr="00994E29" w:rsidDel="00994E29">
          <w:rPr>
            <w:rPrChange w:id="1766" w:author="PC" w:date="2020-01-11T11:59:00Z">
              <w:rPr>
                <w:rStyle w:val="Lienhypertexte"/>
                <w:rFonts w:asciiTheme="minorHAnsi" w:hAnsiTheme="minorHAnsi" w:cstheme="minorHAnsi"/>
                <w:noProof/>
                <w:lang w:val="fr-FR" w:bidi="hi-IN"/>
              </w:rPr>
            </w:rPrChange>
          </w:rPr>
          <w:delText>Un diagnostic selon 2 axes</w:delText>
        </w:r>
        <w:r w:rsidRPr="00994E29" w:rsidDel="00994E29">
          <w:rPr>
            <w:rFonts w:asciiTheme="minorHAnsi" w:hAnsiTheme="minorHAnsi" w:cstheme="minorHAnsi"/>
            <w:noProof/>
            <w:webHidden/>
          </w:rPr>
          <w:tab/>
        </w:r>
      </w:del>
      <w:del w:id="1767" w:author="PC" w:date="2020-01-11T10:29:00Z">
        <w:r w:rsidR="007A2BFE" w:rsidRPr="00994E29" w:rsidDel="00474CAD">
          <w:rPr>
            <w:rFonts w:asciiTheme="minorHAnsi" w:hAnsiTheme="minorHAnsi" w:cstheme="minorHAnsi"/>
            <w:noProof/>
            <w:webHidden/>
          </w:rPr>
          <w:delText>55</w:delText>
        </w:r>
      </w:del>
    </w:p>
    <w:p w14:paraId="3F2CD74F" w14:textId="6660255D" w:rsidR="001A0D61" w:rsidRPr="00994E29" w:rsidDel="00994E29" w:rsidRDefault="001A0D61">
      <w:pPr>
        <w:pStyle w:val="TM3"/>
        <w:tabs>
          <w:tab w:val="right" w:leader="dot" w:pos="9062"/>
        </w:tabs>
        <w:rPr>
          <w:del w:id="1768" w:author="PC" w:date="2020-01-11T11:50:00Z"/>
          <w:rFonts w:asciiTheme="minorHAnsi" w:eastAsiaTheme="minorEastAsia" w:hAnsiTheme="minorHAnsi" w:cstheme="minorHAnsi"/>
          <w:noProof/>
          <w:sz w:val="22"/>
          <w:lang w:val="fr-FR" w:eastAsia="fr-FR"/>
        </w:rPr>
      </w:pPr>
      <w:del w:id="1769" w:author="PC" w:date="2020-01-11T11:50:00Z">
        <w:r w:rsidRPr="00994E29" w:rsidDel="00994E29">
          <w:rPr>
            <w:rPrChange w:id="1770" w:author="PC" w:date="2020-01-11T11:59:00Z">
              <w:rPr>
                <w:rStyle w:val="Lienhypertexte"/>
                <w:rFonts w:asciiTheme="minorHAnsi" w:hAnsiTheme="minorHAnsi" w:cstheme="minorHAnsi"/>
                <w:noProof/>
                <w:lang w:eastAsia="zh-CN" w:bidi="hi-IN"/>
              </w:rPr>
            </w:rPrChange>
          </w:rPr>
          <w:delText>4.1. La nutrition</w:delText>
        </w:r>
        <w:r w:rsidRPr="00994E29" w:rsidDel="00994E29">
          <w:rPr>
            <w:rFonts w:asciiTheme="minorHAnsi" w:hAnsiTheme="minorHAnsi" w:cstheme="minorHAnsi"/>
            <w:noProof/>
            <w:webHidden/>
          </w:rPr>
          <w:tab/>
        </w:r>
      </w:del>
      <w:del w:id="1771" w:author="PC" w:date="2020-01-11T10:29:00Z">
        <w:r w:rsidR="007A2BFE" w:rsidRPr="00994E29" w:rsidDel="00474CAD">
          <w:rPr>
            <w:rFonts w:asciiTheme="minorHAnsi" w:hAnsiTheme="minorHAnsi" w:cstheme="minorHAnsi"/>
            <w:noProof/>
            <w:webHidden/>
          </w:rPr>
          <w:delText>55</w:delText>
        </w:r>
      </w:del>
    </w:p>
    <w:p w14:paraId="364CC09A" w14:textId="11863D40" w:rsidR="001A0D61" w:rsidRPr="00994E29" w:rsidDel="00994E29" w:rsidRDefault="001A0D61">
      <w:pPr>
        <w:pStyle w:val="TM4"/>
        <w:tabs>
          <w:tab w:val="right" w:leader="dot" w:pos="9062"/>
        </w:tabs>
        <w:rPr>
          <w:del w:id="1772" w:author="PC" w:date="2020-01-11T11:50:00Z"/>
          <w:rFonts w:asciiTheme="minorHAnsi" w:eastAsiaTheme="minorEastAsia" w:hAnsiTheme="minorHAnsi" w:cstheme="minorHAnsi"/>
          <w:noProof/>
          <w:sz w:val="22"/>
          <w:lang w:val="fr-FR" w:eastAsia="fr-FR"/>
        </w:rPr>
      </w:pPr>
      <w:del w:id="1773" w:author="PC" w:date="2020-01-11T11:50:00Z">
        <w:r w:rsidRPr="00994E29" w:rsidDel="00994E29">
          <w:rPr>
            <w:rPrChange w:id="1774" w:author="PC" w:date="2020-01-11T11:59:00Z">
              <w:rPr>
                <w:rStyle w:val="Lienhypertexte"/>
                <w:rFonts w:asciiTheme="minorHAnsi" w:hAnsiTheme="minorHAnsi" w:cstheme="minorHAnsi"/>
                <w:noProof/>
                <w:lang w:eastAsia="zh-CN" w:bidi="hi-IN"/>
              </w:rPr>
            </w:rPrChange>
          </w:rPr>
          <w:delText>4.1.1. L’organisation de la distribution des repas</w:delText>
        </w:r>
        <w:r w:rsidRPr="00994E29" w:rsidDel="00994E29">
          <w:rPr>
            <w:rFonts w:asciiTheme="minorHAnsi" w:hAnsiTheme="minorHAnsi" w:cstheme="minorHAnsi"/>
            <w:noProof/>
            <w:webHidden/>
          </w:rPr>
          <w:tab/>
        </w:r>
      </w:del>
      <w:del w:id="1775" w:author="PC" w:date="2020-01-11T10:29:00Z">
        <w:r w:rsidR="007A2BFE" w:rsidRPr="00994E29" w:rsidDel="00474CAD">
          <w:rPr>
            <w:rFonts w:asciiTheme="minorHAnsi" w:hAnsiTheme="minorHAnsi" w:cstheme="minorHAnsi"/>
            <w:noProof/>
            <w:webHidden/>
          </w:rPr>
          <w:delText>55</w:delText>
        </w:r>
      </w:del>
    </w:p>
    <w:p w14:paraId="398591B0" w14:textId="65E87945" w:rsidR="001A0D61" w:rsidRPr="00994E29" w:rsidDel="00994E29" w:rsidRDefault="001A0D61">
      <w:pPr>
        <w:pStyle w:val="TM4"/>
        <w:tabs>
          <w:tab w:val="right" w:leader="dot" w:pos="9062"/>
        </w:tabs>
        <w:rPr>
          <w:del w:id="1776" w:author="PC" w:date="2020-01-11T11:50:00Z"/>
          <w:rFonts w:asciiTheme="minorHAnsi" w:eastAsiaTheme="minorEastAsia" w:hAnsiTheme="minorHAnsi" w:cstheme="minorHAnsi"/>
          <w:noProof/>
          <w:sz w:val="22"/>
          <w:lang w:val="fr-FR" w:eastAsia="fr-FR"/>
        </w:rPr>
      </w:pPr>
      <w:del w:id="1777" w:author="PC" w:date="2020-01-11T11:50:00Z">
        <w:r w:rsidRPr="00994E29" w:rsidDel="00994E29">
          <w:rPr>
            <w:rPrChange w:id="1778" w:author="PC" w:date="2020-01-11T11:59:00Z">
              <w:rPr>
                <w:rStyle w:val="Lienhypertexte"/>
                <w:rFonts w:asciiTheme="minorHAnsi" w:hAnsiTheme="minorHAnsi" w:cstheme="minorHAnsi"/>
                <w:noProof/>
                <w:lang w:eastAsia="zh-CN" w:bidi="hi-IN"/>
              </w:rPr>
            </w:rPrChange>
          </w:rPr>
          <w:delText>4.1.2. Les compléments alimentaires</w:delText>
        </w:r>
        <w:r w:rsidRPr="00994E29" w:rsidDel="00994E29">
          <w:rPr>
            <w:rFonts w:asciiTheme="minorHAnsi" w:hAnsiTheme="minorHAnsi" w:cstheme="minorHAnsi"/>
            <w:noProof/>
            <w:webHidden/>
          </w:rPr>
          <w:tab/>
        </w:r>
      </w:del>
      <w:del w:id="1779" w:author="PC" w:date="2020-01-11T10:29:00Z">
        <w:r w:rsidR="007A2BFE" w:rsidRPr="00994E29" w:rsidDel="00474CAD">
          <w:rPr>
            <w:rFonts w:asciiTheme="minorHAnsi" w:hAnsiTheme="minorHAnsi" w:cstheme="minorHAnsi"/>
            <w:noProof/>
            <w:webHidden/>
          </w:rPr>
          <w:delText>57</w:delText>
        </w:r>
      </w:del>
    </w:p>
    <w:p w14:paraId="5432DA30" w14:textId="22812EAD" w:rsidR="001A0D61" w:rsidRPr="00994E29" w:rsidDel="00994E29" w:rsidRDefault="001A0D61">
      <w:pPr>
        <w:pStyle w:val="TM3"/>
        <w:tabs>
          <w:tab w:val="right" w:leader="dot" w:pos="9062"/>
        </w:tabs>
        <w:rPr>
          <w:del w:id="1780" w:author="PC" w:date="2020-01-11T11:50:00Z"/>
          <w:rFonts w:asciiTheme="minorHAnsi" w:eastAsiaTheme="minorEastAsia" w:hAnsiTheme="minorHAnsi" w:cstheme="minorHAnsi"/>
          <w:noProof/>
          <w:sz w:val="22"/>
          <w:lang w:val="fr-FR" w:eastAsia="fr-FR"/>
        </w:rPr>
      </w:pPr>
      <w:del w:id="1781" w:author="PC" w:date="2020-01-11T11:50:00Z">
        <w:r w:rsidRPr="00994E29" w:rsidDel="00994E29">
          <w:rPr>
            <w:rPrChange w:id="1782" w:author="PC" w:date="2020-01-11T11:59:00Z">
              <w:rPr>
                <w:rStyle w:val="Lienhypertexte"/>
                <w:rFonts w:asciiTheme="minorHAnsi" w:hAnsiTheme="minorHAnsi" w:cstheme="minorHAnsi"/>
                <w:noProof/>
                <w:lang w:eastAsia="zh-CN" w:bidi="hi-IN"/>
              </w:rPr>
            </w:rPrChange>
          </w:rPr>
          <w:delText>4.2. La bientraitance</w:delText>
        </w:r>
        <w:r w:rsidRPr="00994E29" w:rsidDel="00994E29">
          <w:rPr>
            <w:rFonts w:asciiTheme="minorHAnsi" w:hAnsiTheme="minorHAnsi" w:cstheme="minorHAnsi"/>
            <w:noProof/>
            <w:webHidden/>
          </w:rPr>
          <w:tab/>
        </w:r>
      </w:del>
      <w:del w:id="1783" w:author="PC" w:date="2020-01-11T10:29:00Z">
        <w:r w:rsidR="007A2BFE" w:rsidRPr="00994E29" w:rsidDel="00474CAD">
          <w:rPr>
            <w:rFonts w:asciiTheme="minorHAnsi" w:hAnsiTheme="minorHAnsi" w:cstheme="minorHAnsi"/>
            <w:noProof/>
            <w:webHidden/>
          </w:rPr>
          <w:delText>58</w:delText>
        </w:r>
      </w:del>
    </w:p>
    <w:p w14:paraId="3DE947B1" w14:textId="50E857D2" w:rsidR="001A0D61" w:rsidRPr="00994E29" w:rsidDel="00994E29" w:rsidRDefault="001A0D61">
      <w:pPr>
        <w:pStyle w:val="TM4"/>
        <w:tabs>
          <w:tab w:val="right" w:leader="dot" w:pos="9062"/>
        </w:tabs>
        <w:rPr>
          <w:del w:id="1784" w:author="PC" w:date="2020-01-11T11:50:00Z"/>
          <w:rFonts w:asciiTheme="minorHAnsi" w:eastAsiaTheme="minorEastAsia" w:hAnsiTheme="minorHAnsi" w:cstheme="minorHAnsi"/>
          <w:noProof/>
          <w:sz w:val="22"/>
          <w:lang w:val="fr-FR" w:eastAsia="fr-FR"/>
        </w:rPr>
      </w:pPr>
      <w:del w:id="1785" w:author="PC" w:date="2020-01-11T11:50:00Z">
        <w:r w:rsidRPr="00994E29" w:rsidDel="00994E29">
          <w:rPr>
            <w:rPrChange w:id="1786" w:author="PC" w:date="2020-01-11T11:59:00Z">
              <w:rPr>
                <w:rStyle w:val="Lienhypertexte"/>
                <w:rFonts w:asciiTheme="minorHAnsi" w:hAnsiTheme="minorHAnsi" w:cstheme="minorHAnsi"/>
                <w:noProof/>
                <w:lang w:val="fr-FR"/>
              </w:rPr>
            </w:rPrChange>
          </w:rPr>
          <w:delText>4.2.1. Une prise de conscience</w:delText>
        </w:r>
        <w:r w:rsidRPr="00994E29" w:rsidDel="00994E29">
          <w:rPr>
            <w:rFonts w:asciiTheme="minorHAnsi" w:hAnsiTheme="minorHAnsi" w:cstheme="minorHAnsi"/>
            <w:noProof/>
            <w:webHidden/>
          </w:rPr>
          <w:tab/>
        </w:r>
      </w:del>
      <w:del w:id="1787" w:author="PC" w:date="2020-01-11T10:29:00Z">
        <w:r w:rsidR="007A2BFE" w:rsidRPr="00994E29" w:rsidDel="00474CAD">
          <w:rPr>
            <w:rFonts w:asciiTheme="minorHAnsi" w:hAnsiTheme="minorHAnsi" w:cstheme="minorHAnsi"/>
            <w:noProof/>
            <w:webHidden/>
          </w:rPr>
          <w:delText>58</w:delText>
        </w:r>
      </w:del>
    </w:p>
    <w:p w14:paraId="39702C7D" w14:textId="7C7DFD3C" w:rsidR="001A0D61" w:rsidRPr="00994E29" w:rsidDel="00994E29" w:rsidRDefault="001A0D61">
      <w:pPr>
        <w:pStyle w:val="TM4"/>
        <w:tabs>
          <w:tab w:val="right" w:leader="dot" w:pos="9062"/>
        </w:tabs>
        <w:rPr>
          <w:del w:id="1788" w:author="PC" w:date="2020-01-11T11:50:00Z"/>
          <w:rFonts w:asciiTheme="minorHAnsi" w:eastAsiaTheme="minorEastAsia" w:hAnsiTheme="minorHAnsi" w:cstheme="minorHAnsi"/>
          <w:noProof/>
          <w:sz w:val="22"/>
          <w:lang w:val="fr-FR" w:eastAsia="fr-FR"/>
        </w:rPr>
      </w:pPr>
      <w:del w:id="1789" w:author="PC" w:date="2020-01-11T11:50:00Z">
        <w:r w:rsidRPr="00994E29" w:rsidDel="00994E29">
          <w:rPr>
            <w:rPrChange w:id="1790" w:author="PC" w:date="2020-01-11T11:59:00Z">
              <w:rPr>
                <w:rStyle w:val="Lienhypertexte"/>
                <w:rFonts w:asciiTheme="minorHAnsi" w:hAnsiTheme="minorHAnsi" w:cstheme="minorHAnsi"/>
                <w:noProof/>
                <w:lang w:eastAsia="zh-CN" w:bidi="hi-IN"/>
              </w:rPr>
            </w:rPrChange>
          </w:rPr>
          <w:delText>4.2.2. Un certain essoufflement</w:delText>
        </w:r>
        <w:r w:rsidRPr="00994E29" w:rsidDel="00994E29">
          <w:rPr>
            <w:rFonts w:asciiTheme="minorHAnsi" w:hAnsiTheme="minorHAnsi" w:cstheme="minorHAnsi"/>
            <w:noProof/>
            <w:webHidden/>
          </w:rPr>
          <w:tab/>
        </w:r>
      </w:del>
      <w:del w:id="1791" w:author="PC" w:date="2020-01-11T10:29:00Z">
        <w:r w:rsidR="007A2BFE" w:rsidRPr="00994E29" w:rsidDel="00474CAD">
          <w:rPr>
            <w:rFonts w:asciiTheme="minorHAnsi" w:hAnsiTheme="minorHAnsi" w:cstheme="minorHAnsi"/>
            <w:noProof/>
            <w:webHidden/>
          </w:rPr>
          <w:delText>59</w:delText>
        </w:r>
      </w:del>
    </w:p>
    <w:p w14:paraId="1F67936D" w14:textId="0868E0DC" w:rsidR="001A0D61" w:rsidRPr="00994E29" w:rsidDel="00994E29" w:rsidRDefault="001A0D61">
      <w:pPr>
        <w:pStyle w:val="TM4"/>
        <w:tabs>
          <w:tab w:val="right" w:leader="dot" w:pos="9062"/>
        </w:tabs>
        <w:rPr>
          <w:del w:id="1792" w:author="PC" w:date="2020-01-11T11:50:00Z"/>
          <w:rFonts w:asciiTheme="minorHAnsi" w:eastAsiaTheme="minorEastAsia" w:hAnsiTheme="minorHAnsi" w:cstheme="minorHAnsi"/>
          <w:noProof/>
          <w:sz w:val="22"/>
          <w:lang w:val="fr-FR" w:eastAsia="fr-FR"/>
        </w:rPr>
      </w:pPr>
      <w:del w:id="1793" w:author="PC" w:date="2020-01-11T11:50:00Z">
        <w:r w:rsidRPr="00994E29" w:rsidDel="00994E29">
          <w:rPr>
            <w:rPrChange w:id="1794" w:author="PC" w:date="2020-01-11T11:59:00Z">
              <w:rPr>
                <w:rStyle w:val="Lienhypertexte"/>
                <w:rFonts w:asciiTheme="minorHAnsi" w:hAnsiTheme="minorHAnsi" w:cstheme="minorHAnsi"/>
                <w:noProof/>
                <w:lang w:eastAsia="zh-CN" w:bidi="hi-IN"/>
              </w:rPr>
            </w:rPrChange>
          </w:rPr>
          <w:delText>4.2.3. La question de la priorisation</w:delText>
        </w:r>
        <w:r w:rsidRPr="00994E29" w:rsidDel="00994E29">
          <w:rPr>
            <w:rFonts w:asciiTheme="minorHAnsi" w:hAnsiTheme="minorHAnsi" w:cstheme="minorHAnsi"/>
            <w:noProof/>
            <w:webHidden/>
          </w:rPr>
          <w:tab/>
        </w:r>
      </w:del>
      <w:del w:id="1795" w:author="PC" w:date="2020-01-11T10:29:00Z">
        <w:r w:rsidR="007A2BFE" w:rsidRPr="00994E29" w:rsidDel="00474CAD">
          <w:rPr>
            <w:rFonts w:asciiTheme="minorHAnsi" w:hAnsiTheme="minorHAnsi" w:cstheme="minorHAnsi"/>
            <w:noProof/>
            <w:webHidden/>
          </w:rPr>
          <w:delText>60</w:delText>
        </w:r>
      </w:del>
    </w:p>
    <w:p w14:paraId="638F722B" w14:textId="3A87075A" w:rsidR="001A0D61" w:rsidRPr="00994E29" w:rsidDel="00994E29" w:rsidRDefault="001A0D61">
      <w:pPr>
        <w:pStyle w:val="TM4"/>
        <w:tabs>
          <w:tab w:val="right" w:leader="dot" w:pos="9062"/>
        </w:tabs>
        <w:rPr>
          <w:del w:id="1796" w:author="PC" w:date="2020-01-11T11:50:00Z"/>
          <w:rFonts w:asciiTheme="minorHAnsi" w:eastAsiaTheme="minorEastAsia" w:hAnsiTheme="minorHAnsi" w:cstheme="minorHAnsi"/>
          <w:noProof/>
          <w:sz w:val="22"/>
          <w:lang w:val="fr-FR" w:eastAsia="fr-FR"/>
        </w:rPr>
      </w:pPr>
      <w:del w:id="1797" w:author="PC" w:date="2020-01-11T11:50:00Z">
        <w:r w:rsidRPr="00994E29" w:rsidDel="00994E29">
          <w:rPr>
            <w:rPrChange w:id="1798" w:author="PC" w:date="2020-01-11T11:59:00Z">
              <w:rPr>
                <w:rStyle w:val="Lienhypertexte"/>
                <w:rFonts w:asciiTheme="minorHAnsi" w:hAnsiTheme="minorHAnsi" w:cstheme="minorHAnsi"/>
                <w:noProof/>
                <w:lang w:eastAsia="zh-CN" w:bidi="hi-IN"/>
              </w:rPr>
            </w:rPrChange>
          </w:rPr>
          <w:delText>4.2.4. La maltraitance une réalité</w:delText>
        </w:r>
        <w:r w:rsidRPr="00994E29" w:rsidDel="00994E29">
          <w:rPr>
            <w:rFonts w:asciiTheme="minorHAnsi" w:hAnsiTheme="minorHAnsi" w:cstheme="minorHAnsi"/>
            <w:noProof/>
            <w:webHidden/>
          </w:rPr>
          <w:tab/>
        </w:r>
      </w:del>
      <w:del w:id="1799" w:author="PC" w:date="2020-01-11T10:29:00Z">
        <w:r w:rsidR="007A2BFE" w:rsidRPr="00994E29" w:rsidDel="00474CAD">
          <w:rPr>
            <w:rFonts w:asciiTheme="minorHAnsi" w:hAnsiTheme="minorHAnsi" w:cstheme="minorHAnsi"/>
            <w:noProof/>
            <w:webHidden/>
          </w:rPr>
          <w:delText>61</w:delText>
        </w:r>
      </w:del>
    </w:p>
    <w:p w14:paraId="111BD6F5" w14:textId="6931E0B5" w:rsidR="001A0D61" w:rsidRPr="00994E29" w:rsidDel="00994E29" w:rsidRDefault="001A0D61">
      <w:pPr>
        <w:pStyle w:val="TM2"/>
        <w:tabs>
          <w:tab w:val="left" w:pos="720"/>
        </w:tabs>
        <w:rPr>
          <w:del w:id="1800" w:author="PC" w:date="2020-01-11T11:50:00Z"/>
          <w:rFonts w:asciiTheme="minorHAnsi" w:eastAsiaTheme="minorEastAsia" w:hAnsiTheme="minorHAnsi" w:cstheme="minorHAnsi"/>
          <w:noProof/>
          <w:sz w:val="22"/>
          <w:lang w:val="fr-FR" w:eastAsia="fr-FR"/>
        </w:rPr>
      </w:pPr>
      <w:del w:id="1801" w:author="PC" w:date="2020-01-11T11:50:00Z">
        <w:r w:rsidRPr="00994E29" w:rsidDel="00994E29">
          <w:rPr>
            <w:rPrChange w:id="1802" w:author="PC" w:date="2020-01-11T11:59:00Z">
              <w:rPr>
                <w:rStyle w:val="Lienhypertexte"/>
                <w:rFonts w:asciiTheme="minorHAnsi" w:hAnsiTheme="minorHAnsi" w:cstheme="minorHAnsi"/>
                <w:noProof/>
                <w:lang w:eastAsia="zh-CN" w:bidi="hi-IN"/>
              </w:rPr>
            </w:rPrChange>
          </w:rPr>
          <w:delText>5.</w:delText>
        </w:r>
        <w:r w:rsidRPr="00994E29" w:rsidDel="00994E29">
          <w:rPr>
            <w:rFonts w:asciiTheme="minorHAnsi" w:eastAsiaTheme="minorEastAsia" w:hAnsiTheme="minorHAnsi" w:cstheme="minorHAnsi"/>
            <w:noProof/>
            <w:sz w:val="22"/>
            <w:lang w:val="fr-FR" w:eastAsia="fr-FR"/>
          </w:rPr>
          <w:tab/>
        </w:r>
        <w:r w:rsidRPr="00994E29" w:rsidDel="00994E29">
          <w:rPr>
            <w:rPrChange w:id="1803" w:author="PC" w:date="2020-01-11T11:59:00Z">
              <w:rPr>
                <w:rStyle w:val="Lienhypertexte"/>
                <w:rFonts w:asciiTheme="minorHAnsi" w:hAnsiTheme="minorHAnsi" w:cstheme="minorHAnsi"/>
                <w:noProof/>
                <w:lang w:eastAsia="zh-CN" w:bidi="hi-IN"/>
              </w:rPr>
            </w:rPrChange>
          </w:rPr>
          <w:delText>Hypothèses</w:delText>
        </w:r>
        <w:r w:rsidRPr="00994E29" w:rsidDel="00994E29">
          <w:rPr>
            <w:rFonts w:asciiTheme="minorHAnsi" w:hAnsiTheme="minorHAnsi" w:cstheme="minorHAnsi"/>
            <w:noProof/>
            <w:webHidden/>
          </w:rPr>
          <w:tab/>
        </w:r>
      </w:del>
      <w:del w:id="1804" w:author="PC" w:date="2020-01-11T10:29:00Z">
        <w:r w:rsidR="007A2BFE" w:rsidRPr="00994E29" w:rsidDel="00474CAD">
          <w:rPr>
            <w:rFonts w:asciiTheme="minorHAnsi" w:hAnsiTheme="minorHAnsi" w:cstheme="minorHAnsi"/>
            <w:noProof/>
            <w:webHidden/>
          </w:rPr>
          <w:delText>62</w:delText>
        </w:r>
      </w:del>
    </w:p>
    <w:p w14:paraId="741227BA" w14:textId="398677DD" w:rsidR="001A0D61" w:rsidRPr="00994E29" w:rsidDel="00994E29" w:rsidRDefault="001A0D61">
      <w:pPr>
        <w:pStyle w:val="TM2"/>
        <w:tabs>
          <w:tab w:val="left" w:pos="720"/>
        </w:tabs>
        <w:rPr>
          <w:del w:id="1805" w:author="PC" w:date="2020-01-11T11:50:00Z"/>
          <w:rFonts w:asciiTheme="minorHAnsi" w:eastAsiaTheme="minorEastAsia" w:hAnsiTheme="minorHAnsi" w:cstheme="minorHAnsi"/>
          <w:noProof/>
          <w:sz w:val="22"/>
          <w:lang w:val="fr-FR" w:eastAsia="fr-FR"/>
        </w:rPr>
      </w:pPr>
      <w:del w:id="1806" w:author="PC" w:date="2020-01-11T11:50:00Z">
        <w:r w:rsidRPr="00994E29" w:rsidDel="00994E29">
          <w:rPr>
            <w:rPrChange w:id="1807" w:author="PC" w:date="2020-01-11T11:59:00Z">
              <w:rPr>
                <w:rStyle w:val="Lienhypertexte"/>
                <w:rFonts w:asciiTheme="minorHAnsi" w:hAnsiTheme="minorHAnsi" w:cstheme="minorHAnsi"/>
                <w:noProof/>
              </w:rPr>
            </w:rPrChange>
          </w:rPr>
          <w:delText>6.</w:delText>
        </w:r>
        <w:r w:rsidRPr="00994E29" w:rsidDel="00994E29">
          <w:rPr>
            <w:rFonts w:asciiTheme="minorHAnsi" w:eastAsiaTheme="minorEastAsia" w:hAnsiTheme="minorHAnsi" w:cstheme="minorHAnsi"/>
            <w:noProof/>
            <w:sz w:val="22"/>
            <w:lang w:val="fr-FR" w:eastAsia="fr-FR"/>
          </w:rPr>
          <w:tab/>
        </w:r>
        <w:r w:rsidRPr="00994E29" w:rsidDel="00994E29">
          <w:rPr>
            <w:rPrChange w:id="1808" w:author="PC" w:date="2020-01-11T11:59:00Z">
              <w:rPr>
                <w:rStyle w:val="Lienhypertexte"/>
                <w:rFonts w:asciiTheme="minorHAnsi" w:hAnsiTheme="minorHAnsi" w:cstheme="minorHAnsi"/>
                <w:noProof/>
              </w:rPr>
            </w:rPrChange>
          </w:rPr>
          <w:delText>Analyse SWOT</w:delText>
        </w:r>
        <w:r w:rsidRPr="00994E29" w:rsidDel="00994E29">
          <w:rPr>
            <w:rFonts w:asciiTheme="minorHAnsi" w:hAnsiTheme="minorHAnsi" w:cstheme="minorHAnsi"/>
            <w:noProof/>
            <w:webHidden/>
          </w:rPr>
          <w:tab/>
        </w:r>
      </w:del>
      <w:del w:id="1809" w:author="PC" w:date="2020-01-11T10:29:00Z">
        <w:r w:rsidR="007A2BFE" w:rsidRPr="00994E29" w:rsidDel="00474CAD">
          <w:rPr>
            <w:rFonts w:asciiTheme="minorHAnsi" w:hAnsiTheme="minorHAnsi" w:cstheme="minorHAnsi"/>
            <w:noProof/>
            <w:webHidden/>
          </w:rPr>
          <w:delText>64</w:delText>
        </w:r>
      </w:del>
    </w:p>
    <w:p w14:paraId="778B09A5" w14:textId="76B139A4" w:rsidR="001A0D61" w:rsidRPr="00994E29" w:rsidDel="00994E29" w:rsidRDefault="001A0D61">
      <w:pPr>
        <w:pStyle w:val="TM2"/>
        <w:tabs>
          <w:tab w:val="left" w:pos="720"/>
        </w:tabs>
        <w:rPr>
          <w:del w:id="1810" w:author="PC" w:date="2020-01-11T11:50:00Z"/>
          <w:rFonts w:asciiTheme="minorHAnsi" w:eastAsiaTheme="minorEastAsia" w:hAnsiTheme="minorHAnsi" w:cstheme="minorHAnsi"/>
          <w:noProof/>
          <w:sz w:val="22"/>
          <w:lang w:val="fr-FR" w:eastAsia="fr-FR"/>
        </w:rPr>
      </w:pPr>
      <w:del w:id="1811" w:author="PC" w:date="2020-01-11T11:50:00Z">
        <w:r w:rsidRPr="00994E29" w:rsidDel="00994E29">
          <w:rPr>
            <w:rPrChange w:id="1812" w:author="PC" w:date="2020-01-11T11:59:00Z">
              <w:rPr>
                <w:rStyle w:val="Lienhypertexte"/>
                <w:rFonts w:asciiTheme="minorHAnsi" w:hAnsiTheme="minorHAnsi" w:cstheme="minorHAnsi"/>
                <w:noProof/>
              </w:rPr>
            </w:rPrChange>
          </w:rPr>
          <w:delText>7.</w:delText>
        </w:r>
        <w:r w:rsidRPr="00994E29" w:rsidDel="00994E29">
          <w:rPr>
            <w:rFonts w:asciiTheme="minorHAnsi" w:eastAsiaTheme="minorEastAsia" w:hAnsiTheme="minorHAnsi" w:cstheme="minorHAnsi"/>
            <w:noProof/>
            <w:sz w:val="22"/>
            <w:lang w:val="fr-FR" w:eastAsia="fr-FR"/>
          </w:rPr>
          <w:tab/>
        </w:r>
        <w:r w:rsidRPr="00994E29" w:rsidDel="00994E29">
          <w:rPr>
            <w:rPrChange w:id="1813" w:author="PC" w:date="2020-01-11T11:59:00Z">
              <w:rPr>
                <w:rStyle w:val="Lienhypertexte"/>
                <w:rFonts w:asciiTheme="minorHAnsi" w:hAnsiTheme="minorHAnsi" w:cstheme="minorHAnsi"/>
                <w:noProof/>
              </w:rPr>
            </w:rPrChange>
          </w:rPr>
          <w:delText>Analyse ACAN</w:delText>
        </w:r>
        <w:r w:rsidRPr="00994E29" w:rsidDel="00994E29">
          <w:rPr>
            <w:rFonts w:asciiTheme="minorHAnsi" w:hAnsiTheme="minorHAnsi" w:cstheme="minorHAnsi"/>
            <w:noProof/>
            <w:webHidden/>
          </w:rPr>
          <w:tab/>
        </w:r>
      </w:del>
      <w:del w:id="1814" w:author="PC" w:date="2020-01-11T10:29:00Z">
        <w:r w:rsidR="007A2BFE" w:rsidRPr="00994E29" w:rsidDel="00474CAD">
          <w:rPr>
            <w:rFonts w:asciiTheme="minorHAnsi" w:hAnsiTheme="minorHAnsi" w:cstheme="minorHAnsi"/>
            <w:noProof/>
            <w:webHidden/>
          </w:rPr>
          <w:delText>67</w:delText>
        </w:r>
      </w:del>
    </w:p>
    <w:p w14:paraId="2BFE018B" w14:textId="07FD390D" w:rsidR="001A0D61" w:rsidRPr="00994E29" w:rsidDel="00994E29" w:rsidRDefault="001A0D61">
      <w:pPr>
        <w:pStyle w:val="TM2"/>
        <w:tabs>
          <w:tab w:val="left" w:pos="720"/>
        </w:tabs>
        <w:rPr>
          <w:del w:id="1815" w:author="PC" w:date="2020-01-11T11:50:00Z"/>
          <w:rFonts w:asciiTheme="minorHAnsi" w:eastAsiaTheme="minorEastAsia" w:hAnsiTheme="minorHAnsi" w:cstheme="minorHAnsi"/>
          <w:noProof/>
          <w:sz w:val="22"/>
          <w:lang w:val="fr-FR" w:eastAsia="fr-FR"/>
        </w:rPr>
      </w:pPr>
      <w:del w:id="1816" w:author="PC" w:date="2020-01-11T11:50:00Z">
        <w:r w:rsidRPr="00994E29" w:rsidDel="00994E29">
          <w:rPr>
            <w:rPrChange w:id="1817" w:author="PC" w:date="2020-01-11T11:59:00Z">
              <w:rPr>
                <w:rStyle w:val="Lienhypertexte"/>
                <w:rFonts w:asciiTheme="minorHAnsi" w:hAnsiTheme="minorHAnsi" w:cstheme="minorHAnsi"/>
                <w:noProof/>
                <w:lang w:eastAsia="zh-CN" w:bidi="hi-IN"/>
              </w:rPr>
            </w:rPrChange>
          </w:rPr>
          <w:delText>8.</w:delText>
        </w:r>
        <w:r w:rsidRPr="00994E29" w:rsidDel="00994E29">
          <w:rPr>
            <w:rFonts w:asciiTheme="minorHAnsi" w:eastAsiaTheme="minorEastAsia" w:hAnsiTheme="minorHAnsi" w:cstheme="minorHAnsi"/>
            <w:noProof/>
            <w:sz w:val="22"/>
            <w:lang w:val="fr-FR" w:eastAsia="fr-FR"/>
          </w:rPr>
          <w:tab/>
        </w:r>
        <w:r w:rsidRPr="00994E29" w:rsidDel="00994E29">
          <w:rPr>
            <w:rPrChange w:id="1818" w:author="PC" w:date="2020-01-11T11:59:00Z">
              <w:rPr>
                <w:rStyle w:val="Lienhypertexte"/>
                <w:rFonts w:asciiTheme="minorHAnsi" w:hAnsiTheme="minorHAnsi" w:cstheme="minorHAnsi"/>
                <w:noProof/>
                <w:lang w:eastAsia="zh-CN" w:bidi="hi-IN"/>
              </w:rPr>
            </w:rPrChange>
          </w:rPr>
          <w:delText>Perspectives pratiques</w:delText>
        </w:r>
        <w:r w:rsidRPr="00994E29" w:rsidDel="00994E29">
          <w:rPr>
            <w:rFonts w:asciiTheme="minorHAnsi" w:hAnsiTheme="minorHAnsi" w:cstheme="minorHAnsi"/>
            <w:noProof/>
            <w:webHidden/>
          </w:rPr>
          <w:tab/>
        </w:r>
      </w:del>
      <w:del w:id="1819" w:author="PC" w:date="2020-01-11T10:29:00Z">
        <w:r w:rsidR="007A2BFE" w:rsidRPr="00994E29" w:rsidDel="00474CAD">
          <w:rPr>
            <w:rFonts w:asciiTheme="minorHAnsi" w:hAnsiTheme="minorHAnsi" w:cstheme="minorHAnsi"/>
            <w:noProof/>
            <w:webHidden/>
          </w:rPr>
          <w:delText>69</w:delText>
        </w:r>
      </w:del>
    </w:p>
    <w:p w14:paraId="4A8DFC0D" w14:textId="18824D90" w:rsidR="001A0D61" w:rsidRPr="00994E29" w:rsidDel="00994E29" w:rsidRDefault="001A0D61">
      <w:pPr>
        <w:pStyle w:val="TM3"/>
        <w:tabs>
          <w:tab w:val="right" w:leader="dot" w:pos="9062"/>
        </w:tabs>
        <w:rPr>
          <w:del w:id="1820" w:author="PC" w:date="2020-01-11T11:50:00Z"/>
          <w:rFonts w:asciiTheme="minorHAnsi" w:eastAsiaTheme="minorEastAsia" w:hAnsiTheme="minorHAnsi" w:cstheme="minorHAnsi"/>
          <w:noProof/>
          <w:sz w:val="22"/>
          <w:lang w:val="fr-FR" w:eastAsia="fr-FR"/>
        </w:rPr>
      </w:pPr>
      <w:del w:id="1821" w:author="PC" w:date="2020-01-11T11:50:00Z">
        <w:r w:rsidRPr="00994E29" w:rsidDel="00994E29">
          <w:rPr>
            <w:rPrChange w:id="1822" w:author="PC" w:date="2020-01-11T11:59:00Z">
              <w:rPr>
                <w:rStyle w:val="Lienhypertexte"/>
                <w:rFonts w:asciiTheme="minorHAnsi" w:hAnsiTheme="minorHAnsi" w:cstheme="minorHAnsi"/>
                <w:noProof/>
                <w:lang w:eastAsia="zh-CN" w:bidi="hi-IN"/>
              </w:rPr>
            </w:rPrChange>
          </w:rPr>
          <w:delText>8.1. Au niveau de la nutrition</w:delText>
        </w:r>
        <w:r w:rsidRPr="00994E29" w:rsidDel="00994E29">
          <w:rPr>
            <w:rFonts w:asciiTheme="minorHAnsi" w:hAnsiTheme="minorHAnsi" w:cstheme="minorHAnsi"/>
            <w:noProof/>
            <w:webHidden/>
          </w:rPr>
          <w:tab/>
        </w:r>
      </w:del>
      <w:del w:id="1823" w:author="PC" w:date="2020-01-11T10:29:00Z">
        <w:r w:rsidR="007A2BFE" w:rsidRPr="00994E29" w:rsidDel="00474CAD">
          <w:rPr>
            <w:rFonts w:asciiTheme="minorHAnsi" w:hAnsiTheme="minorHAnsi" w:cstheme="minorHAnsi"/>
            <w:noProof/>
            <w:webHidden/>
          </w:rPr>
          <w:delText>69</w:delText>
        </w:r>
      </w:del>
    </w:p>
    <w:p w14:paraId="440B4E4C" w14:textId="59E65CBC" w:rsidR="001A0D61" w:rsidRPr="00994E29" w:rsidDel="00994E29" w:rsidRDefault="001A0D61">
      <w:pPr>
        <w:pStyle w:val="TM3"/>
        <w:tabs>
          <w:tab w:val="right" w:leader="dot" w:pos="9062"/>
        </w:tabs>
        <w:rPr>
          <w:del w:id="1824" w:author="PC" w:date="2020-01-11T11:50:00Z"/>
          <w:rFonts w:asciiTheme="minorHAnsi" w:eastAsiaTheme="minorEastAsia" w:hAnsiTheme="minorHAnsi" w:cstheme="minorHAnsi"/>
          <w:noProof/>
          <w:sz w:val="22"/>
          <w:lang w:val="fr-FR" w:eastAsia="fr-FR"/>
        </w:rPr>
      </w:pPr>
      <w:del w:id="1825" w:author="PC" w:date="2020-01-11T11:50:00Z">
        <w:r w:rsidRPr="00994E29" w:rsidDel="00994E29">
          <w:rPr>
            <w:rPrChange w:id="1826" w:author="PC" w:date="2020-01-11T11:59:00Z">
              <w:rPr>
                <w:rStyle w:val="Lienhypertexte"/>
                <w:rFonts w:asciiTheme="minorHAnsi" w:hAnsiTheme="minorHAnsi" w:cstheme="minorHAnsi"/>
                <w:noProof/>
                <w:lang w:eastAsia="zh-CN" w:bidi="hi-IN"/>
              </w:rPr>
            </w:rPrChange>
          </w:rPr>
          <w:delText>8.2. Au niveau de la bientraitance</w:delText>
        </w:r>
        <w:r w:rsidRPr="00994E29" w:rsidDel="00994E29">
          <w:rPr>
            <w:rFonts w:asciiTheme="minorHAnsi" w:hAnsiTheme="minorHAnsi" w:cstheme="minorHAnsi"/>
            <w:noProof/>
            <w:webHidden/>
          </w:rPr>
          <w:tab/>
        </w:r>
      </w:del>
      <w:del w:id="1827" w:author="PC" w:date="2020-01-11T10:29:00Z">
        <w:r w:rsidR="007A2BFE" w:rsidRPr="00994E29" w:rsidDel="00474CAD">
          <w:rPr>
            <w:rFonts w:asciiTheme="minorHAnsi" w:hAnsiTheme="minorHAnsi" w:cstheme="minorHAnsi"/>
            <w:noProof/>
            <w:webHidden/>
          </w:rPr>
          <w:delText>71</w:delText>
        </w:r>
      </w:del>
    </w:p>
    <w:p w14:paraId="00C78FB5" w14:textId="758086D0" w:rsidR="001A0D61" w:rsidRPr="00994E29" w:rsidDel="00994E29" w:rsidRDefault="001A0D61">
      <w:pPr>
        <w:pStyle w:val="TM2"/>
        <w:tabs>
          <w:tab w:val="left" w:pos="720"/>
        </w:tabs>
        <w:rPr>
          <w:del w:id="1828" w:author="PC" w:date="2020-01-11T11:50:00Z"/>
          <w:rFonts w:asciiTheme="minorHAnsi" w:eastAsiaTheme="minorEastAsia" w:hAnsiTheme="minorHAnsi" w:cstheme="minorHAnsi"/>
          <w:noProof/>
          <w:sz w:val="22"/>
          <w:lang w:val="fr-FR" w:eastAsia="fr-FR"/>
        </w:rPr>
      </w:pPr>
      <w:del w:id="1829" w:author="PC" w:date="2020-01-11T11:50:00Z">
        <w:r w:rsidRPr="00994E29" w:rsidDel="00994E29">
          <w:rPr>
            <w:rPrChange w:id="1830" w:author="PC" w:date="2020-01-11T11:59:00Z">
              <w:rPr>
                <w:rStyle w:val="Lienhypertexte"/>
                <w:rFonts w:asciiTheme="minorHAnsi" w:hAnsiTheme="minorHAnsi" w:cstheme="minorHAnsi"/>
                <w:noProof/>
                <w:lang w:val="fr-FR"/>
              </w:rPr>
            </w:rPrChange>
          </w:rPr>
          <w:delText>9.</w:delText>
        </w:r>
        <w:r w:rsidRPr="00994E29" w:rsidDel="00994E29">
          <w:rPr>
            <w:rFonts w:asciiTheme="minorHAnsi" w:eastAsiaTheme="minorEastAsia" w:hAnsiTheme="minorHAnsi" w:cstheme="minorHAnsi"/>
            <w:noProof/>
            <w:sz w:val="22"/>
            <w:lang w:val="fr-FR" w:eastAsia="fr-FR"/>
          </w:rPr>
          <w:tab/>
        </w:r>
        <w:r w:rsidRPr="00994E29" w:rsidDel="00994E29">
          <w:rPr>
            <w:rPrChange w:id="1831" w:author="PC" w:date="2020-01-11T11:59:00Z">
              <w:rPr>
                <w:rStyle w:val="Lienhypertexte"/>
                <w:rFonts w:asciiTheme="minorHAnsi" w:hAnsiTheme="minorHAnsi" w:cstheme="minorHAnsi"/>
                <w:noProof/>
                <w:lang w:val="fr-FR"/>
              </w:rPr>
            </w:rPrChange>
          </w:rPr>
          <w:delText>Conclusions et perspectives de la Méthode d’analyse en groupe</w:delText>
        </w:r>
        <w:r w:rsidRPr="00994E29" w:rsidDel="00994E29">
          <w:rPr>
            <w:rFonts w:asciiTheme="minorHAnsi" w:hAnsiTheme="minorHAnsi" w:cstheme="minorHAnsi"/>
            <w:noProof/>
            <w:webHidden/>
          </w:rPr>
          <w:tab/>
        </w:r>
      </w:del>
      <w:del w:id="1832" w:author="PC" w:date="2020-01-11T10:29:00Z">
        <w:r w:rsidR="007A2BFE" w:rsidRPr="00994E29" w:rsidDel="00474CAD">
          <w:rPr>
            <w:rFonts w:asciiTheme="minorHAnsi" w:hAnsiTheme="minorHAnsi" w:cstheme="minorHAnsi"/>
            <w:noProof/>
            <w:webHidden/>
          </w:rPr>
          <w:delText>73</w:delText>
        </w:r>
      </w:del>
    </w:p>
    <w:p w14:paraId="02E0BAEB" w14:textId="5EC0D6B1" w:rsidR="001A0D61" w:rsidRPr="00994E29" w:rsidDel="00994E29" w:rsidRDefault="001A0D61">
      <w:pPr>
        <w:pStyle w:val="TM1"/>
        <w:tabs>
          <w:tab w:val="right" w:leader="dot" w:pos="9062"/>
        </w:tabs>
        <w:rPr>
          <w:del w:id="1833" w:author="PC" w:date="2020-01-11T11:50:00Z"/>
          <w:rFonts w:asciiTheme="minorHAnsi" w:eastAsiaTheme="minorEastAsia" w:hAnsiTheme="minorHAnsi" w:cstheme="minorHAnsi"/>
          <w:noProof/>
          <w:sz w:val="22"/>
          <w:lang w:val="fr-FR" w:eastAsia="fr-FR"/>
        </w:rPr>
      </w:pPr>
      <w:del w:id="1834" w:author="PC" w:date="2020-01-11T11:50:00Z">
        <w:r w:rsidRPr="00994E29" w:rsidDel="00994E29">
          <w:rPr>
            <w:rPrChange w:id="1835" w:author="PC" w:date="2020-01-11T11:59:00Z">
              <w:rPr>
                <w:rStyle w:val="Lienhypertexte"/>
                <w:rFonts w:asciiTheme="minorHAnsi" w:eastAsia="Times New Roman" w:hAnsiTheme="minorHAnsi" w:cstheme="minorHAnsi"/>
                <w:noProof/>
              </w:rPr>
            </w:rPrChange>
          </w:rPr>
          <w:delText>Conclusion générale</w:delText>
        </w:r>
        <w:r w:rsidRPr="00994E29" w:rsidDel="00994E29">
          <w:rPr>
            <w:rFonts w:asciiTheme="minorHAnsi" w:hAnsiTheme="minorHAnsi" w:cstheme="minorHAnsi"/>
            <w:noProof/>
            <w:webHidden/>
          </w:rPr>
          <w:tab/>
        </w:r>
      </w:del>
      <w:del w:id="1836" w:author="PC" w:date="2019-12-26T11:43:00Z">
        <w:r w:rsidRPr="00994E29" w:rsidDel="007A2BFE">
          <w:rPr>
            <w:rFonts w:asciiTheme="minorHAnsi" w:hAnsiTheme="minorHAnsi" w:cstheme="minorHAnsi"/>
            <w:noProof/>
            <w:webHidden/>
          </w:rPr>
          <w:delText>75</w:delText>
        </w:r>
      </w:del>
    </w:p>
    <w:p w14:paraId="026F8AA4" w14:textId="65267B78" w:rsidR="001A0D61" w:rsidRPr="00994E29" w:rsidDel="00994E29" w:rsidRDefault="001A0D61">
      <w:pPr>
        <w:pStyle w:val="TM1"/>
        <w:tabs>
          <w:tab w:val="right" w:leader="dot" w:pos="9062"/>
        </w:tabs>
        <w:rPr>
          <w:del w:id="1837" w:author="PC" w:date="2020-01-11T11:50:00Z"/>
          <w:rFonts w:asciiTheme="minorHAnsi" w:eastAsiaTheme="minorEastAsia" w:hAnsiTheme="minorHAnsi" w:cstheme="minorHAnsi"/>
          <w:noProof/>
          <w:sz w:val="22"/>
          <w:lang w:val="fr-FR" w:eastAsia="fr-FR"/>
        </w:rPr>
      </w:pPr>
      <w:del w:id="1838" w:author="PC" w:date="2020-01-11T11:50:00Z">
        <w:r w:rsidRPr="00994E29" w:rsidDel="00994E29">
          <w:rPr>
            <w:rPrChange w:id="1839" w:author="PC" w:date="2020-01-11T11:59:00Z">
              <w:rPr>
                <w:rStyle w:val="Lienhypertexte"/>
                <w:rFonts w:asciiTheme="minorHAnsi" w:hAnsiTheme="minorHAnsi" w:cstheme="minorHAnsi"/>
                <w:noProof/>
              </w:rPr>
            </w:rPrChange>
          </w:rPr>
          <w:delText>Bibliographie</w:delText>
        </w:r>
        <w:r w:rsidRPr="00994E29" w:rsidDel="00994E29">
          <w:rPr>
            <w:rFonts w:asciiTheme="minorHAnsi" w:hAnsiTheme="minorHAnsi" w:cstheme="minorHAnsi"/>
            <w:noProof/>
            <w:webHidden/>
          </w:rPr>
          <w:tab/>
        </w:r>
        <w:r w:rsidR="00474CAD" w:rsidRPr="00994E29" w:rsidDel="00994E29">
          <w:rPr>
            <w:rFonts w:asciiTheme="minorHAnsi" w:hAnsiTheme="minorHAnsi" w:cstheme="minorHAnsi"/>
            <w:noProof/>
            <w:webHidden/>
          </w:rPr>
          <w:delText>78</w:delText>
        </w:r>
      </w:del>
    </w:p>
    <w:p w14:paraId="0C265636" w14:textId="26F92B54" w:rsidR="001A0D61" w:rsidRPr="00994E29" w:rsidDel="00994E29" w:rsidRDefault="001A0D61">
      <w:pPr>
        <w:pStyle w:val="TM1"/>
        <w:tabs>
          <w:tab w:val="right" w:leader="dot" w:pos="9062"/>
        </w:tabs>
        <w:rPr>
          <w:del w:id="1840" w:author="PC" w:date="2020-01-11T11:50:00Z"/>
          <w:rFonts w:asciiTheme="minorHAnsi" w:eastAsiaTheme="minorEastAsia" w:hAnsiTheme="minorHAnsi" w:cstheme="minorHAnsi"/>
          <w:noProof/>
          <w:sz w:val="22"/>
          <w:lang w:val="fr-FR" w:eastAsia="fr-FR"/>
        </w:rPr>
      </w:pPr>
      <w:del w:id="1841" w:author="PC" w:date="2020-01-11T11:50:00Z">
        <w:r w:rsidRPr="00994E29" w:rsidDel="00994E29">
          <w:rPr>
            <w:rPrChange w:id="1842" w:author="PC" w:date="2020-01-11T11:59:00Z">
              <w:rPr>
                <w:rStyle w:val="Lienhypertexte"/>
                <w:rFonts w:asciiTheme="minorHAnsi" w:hAnsiTheme="minorHAnsi" w:cstheme="minorHAnsi"/>
                <w:noProof/>
              </w:rPr>
            </w:rPrChange>
          </w:rPr>
          <w:delText>Annexes</w:delText>
        </w:r>
        <w:r w:rsidRPr="00994E29" w:rsidDel="00994E29">
          <w:rPr>
            <w:rFonts w:asciiTheme="minorHAnsi" w:hAnsiTheme="minorHAnsi" w:cstheme="minorHAnsi"/>
            <w:noProof/>
            <w:webHidden/>
          </w:rPr>
          <w:tab/>
        </w:r>
      </w:del>
      <w:del w:id="1843" w:author="PC" w:date="2020-01-11T10:29:00Z">
        <w:r w:rsidR="007A2BFE" w:rsidRPr="00994E29" w:rsidDel="00474CAD">
          <w:rPr>
            <w:rFonts w:asciiTheme="minorHAnsi" w:hAnsiTheme="minorHAnsi" w:cstheme="minorHAnsi"/>
            <w:noProof/>
            <w:webHidden/>
          </w:rPr>
          <w:delText>86</w:delText>
        </w:r>
      </w:del>
    </w:p>
    <w:p w14:paraId="35C6094A" w14:textId="77777777" w:rsidR="00E52AE9" w:rsidRPr="001A0D61" w:rsidDel="007F6322" w:rsidRDefault="00E52AE9">
      <w:pPr>
        <w:spacing w:after="160" w:line="259" w:lineRule="auto"/>
        <w:jc w:val="left"/>
        <w:rPr>
          <w:del w:id="1844" w:author="PC" w:date="2020-01-11T09:44:00Z"/>
          <w:rFonts w:asciiTheme="minorHAnsi" w:hAnsiTheme="minorHAnsi" w:cstheme="minorHAnsi"/>
        </w:rPr>
      </w:pPr>
      <w:r w:rsidRPr="001A0D61">
        <w:rPr>
          <w:rFonts w:asciiTheme="minorHAnsi" w:hAnsiTheme="minorHAnsi" w:cstheme="minorHAnsi"/>
        </w:rPr>
        <w:fldChar w:fldCharType="end"/>
      </w:r>
      <w:del w:id="1845" w:author="PC" w:date="2020-01-11T09:44:00Z">
        <w:r w:rsidRPr="001A0D61" w:rsidDel="007F6322">
          <w:rPr>
            <w:rFonts w:asciiTheme="minorHAnsi" w:hAnsiTheme="minorHAnsi" w:cstheme="minorHAnsi"/>
          </w:rPr>
          <w:br w:type="page"/>
        </w:r>
      </w:del>
    </w:p>
    <w:p w14:paraId="095F3B0E" w14:textId="77777777" w:rsidR="00D060DD" w:rsidRDefault="00D060DD">
      <w:pPr>
        <w:spacing w:after="160" w:line="259" w:lineRule="auto"/>
        <w:jc w:val="left"/>
        <w:rPr>
          <w:rFonts w:asciiTheme="majorHAnsi" w:eastAsiaTheme="majorEastAsia" w:hAnsiTheme="majorHAnsi" w:cstheme="majorBidi"/>
          <w:color w:val="2E74B5" w:themeColor="accent1" w:themeShade="BF"/>
          <w:sz w:val="72"/>
          <w:szCs w:val="32"/>
        </w:rPr>
      </w:pPr>
    </w:p>
    <w:p w14:paraId="44F0466B" w14:textId="77777777" w:rsidR="007F6322" w:rsidRDefault="007F6322">
      <w:pPr>
        <w:spacing w:after="160" w:line="259" w:lineRule="auto"/>
        <w:jc w:val="left"/>
        <w:rPr>
          <w:ins w:id="1846" w:author="PC" w:date="2020-01-11T09:44:00Z"/>
          <w:rFonts w:asciiTheme="majorHAnsi" w:eastAsiaTheme="majorEastAsia" w:hAnsiTheme="majorHAnsi" w:cstheme="majorBidi"/>
          <w:color w:val="2E74B5" w:themeColor="accent1" w:themeShade="BF"/>
          <w:sz w:val="72"/>
          <w:szCs w:val="32"/>
        </w:rPr>
      </w:pPr>
      <w:ins w:id="1847" w:author="PC" w:date="2020-01-11T09:44:00Z">
        <w:r>
          <w:br w:type="page"/>
        </w:r>
      </w:ins>
    </w:p>
    <w:p w14:paraId="25693EB6" w14:textId="22EEF9C2" w:rsidR="00072079" w:rsidRPr="00072079" w:rsidRDefault="00496E4C" w:rsidP="00B10660">
      <w:pPr>
        <w:pStyle w:val="Titre1"/>
        <w:spacing w:after="240"/>
      </w:pPr>
      <w:bookmarkStart w:id="1848" w:name="_Toc29635920"/>
      <w:r>
        <w:t>Introduction </w:t>
      </w:r>
      <w:r w:rsidR="00072079">
        <w:t>Générale</w:t>
      </w:r>
      <w:bookmarkEnd w:id="1848"/>
    </w:p>
    <w:p w14:paraId="51978F8D" w14:textId="77777777" w:rsidR="00B10660" w:rsidRPr="00A706E7" w:rsidRDefault="00B10660" w:rsidP="00B10660">
      <w:pPr>
        <w:spacing w:before="240" w:after="240" w:line="360" w:lineRule="auto"/>
        <w:rPr>
          <w:rFonts w:asciiTheme="minorHAnsi" w:hAnsiTheme="minorHAnsi" w:cstheme="minorHAnsi"/>
          <w:b/>
          <w:color w:val="1F4E79" w:themeColor="accent1" w:themeShade="80"/>
          <w:sz w:val="26"/>
          <w:szCs w:val="26"/>
          <w:lang w:eastAsia="zh-CN" w:bidi="hi-IN"/>
        </w:rPr>
      </w:pPr>
      <w:r w:rsidRPr="00A706E7">
        <w:rPr>
          <w:rFonts w:asciiTheme="minorHAnsi" w:hAnsiTheme="minorHAnsi" w:cstheme="minorHAnsi"/>
          <w:b/>
          <w:color w:val="1F4E79" w:themeColor="accent1" w:themeShade="80"/>
          <w:sz w:val="26"/>
          <w:szCs w:val="26"/>
          <w:lang w:eastAsia="zh-CN" w:bidi="hi-IN"/>
        </w:rPr>
        <w:t>Contexte</w:t>
      </w:r>
    </w:p>
    <w:p w14:paraId="3E6B0058" w14:textId="77777777" w:rsidR="0080363C" w:rsidRPr="0080363C" w:rsidRDefault="0080363C" w:rsidP="00B10660">
      <w:pPr>
        <w:widowControl w:val="0"/>
        <w:suppressAutoHyphens/>
        <w:autoSpaceDN w:val="0"/>
        <w:spacing w:before="240" w:after="240" w:line="360" w:lineRule="auto"/>
        <w:textAlignment w:val="baseline"/>
        <w:rPr>
          <w:rFonts w:asciiTheme="minorHAnsi" w:eastAsia="SimSun" w:hAnsiTheme="minorHAnsi" w:cstheme="minorHAnsi"/>
          <w:kern w:val="3"/>
          <w:szCs w:val="24"/>
          <w:lang w:eastAsia="zh-CN" w:bidi="hi-IN"/>
        </w:rPr>
      </w:pPr>
      <w:r w:rsidRPr="0080363C">
        <w:rPr>
          <w:rFonts w:asciiTheme="minorHAnsi" w:eastAsia="SimSun" w:hAnsiTheme="minorHAnsi" w:cstheme="minorHAnsi"/>
          <w:kern w:val="3"/>
          <w:szCs w:val="24"/>
          <w:lang w:eastAsia="zh-CN" w:bidi="hi-IN"/>
        </w:rPr>
        <w:t xml:space="preserve">Dans nos pays industrialisés, on ressent une forte poussée de l’espérance de vie depuis le début du XXe siècle. </w:t>
      </w:r>
      <w:r w:rsidR="00B10660">
        <w:rPr>
          <w:rFonts w:asciiTheme="minorHAnsi" w:eastAsia="SimSun" w:hAnsiTheme="minorHAnsi" w:cstheme="minorHAnsi"/>
          <w:kern w:val="3"/>
          <w:szCs w:val="24"/>
          <w:lang w:eastAsia="zh-CN" w:bidi="hi-IN"/>
        </w:rPr>
        <w:t>En Belgique, e</w:t>
      </w:r>
      <w:r w:rsidRPr="0080363C">
        <w:rPr>
          <w:rFonts w:asciiTheme="minorHAnsi" w:eastAsia="SimSun" w:hAnsiTheme="minorHAnsi" w:cstheme="minorHAnsi"/>
          <w:kern w:val="3"/>
          <w:szCs w:val="24"/>
          <w:lang w:eastAsia="zh-CN" w:bidi="hi-IN"/>
        </w:rPr>
        <w:t xml:space="preserve">lle est </w:t>
      </w:r>
      <w:r w:rsidR="00D060DD">
        <w:rPr>
          <w:rFonts w:asciiTheme="minorHAnsi" w:eastAsia="SimSun" w:hAnsiTheme="minorHAnsi" w:cstheme="minorHAnsi"/>
          <w:kern w:val="3"/>
          <w:szCs w:val="24"/>
          <w:lang w:eastAsia="zh-CN" w:bidi="hi-IN"/>
        </w:rPr>
        <w:t xml:space="preserve">ainsi passée </w:t>
      </w:r>
      <w:r w:rsidR="00B10660">
        <w:rPr>
          <w:rFonts w:asciiTheme="minorHAnsi" w:eastAsia="SimSun" w:hAnsiTheme="minorHAnsi" w:cstheme="minorHAnsi"/>
          <w:kern w:val="3"/>
          <w:szCs w:val="24"/>
          <w:lang w:eastAsia="zh-CN" w:bidi="hi-IN"/>
        </w:rPr>
        <w:t>de 50</w:t>
      </w:r>
      <w:r w:rsidRPr="0080363C">
        <w:rPr>
          <w:rFonts w:asciiTheme="minorHAnsi" w:eastAsia="SimSun" w:hAnsiTheme="minorHAnsi" w:cstheme="minorHAnsi"/>
          <w:kern w:val="3"/>
          <w:szCs w:val="24"/>
          <w:lang w:eastAsia="zh-CN" w:bidi="hi-IN"/>
        </w:rPr>
        <w:t xml:space="preserve"> ans en 1900 à </w:t>
      </w:r>
      <w:r w:rsidR="00B10660">
        <w:rPr>
          <w:rFonts w:asciiTheme="minorHAnsi" w:eastAsia="SimSun" w:hAnsiTheme="minorHAnsi" w:cstheme="minorHAnsi"/>
          <w:kern w:val="3"/>
          <w:szCs w:val="24"/>
          <w:lang w:eastAsia="zh-CN" w:bidi="hi-IN"/>
        </w:rPr>
        <w:t>81,5 ans en 2018</w:t>
      </w:r>
      <w:r w:rsidR="003B1B24">
        <w:rPr>
          <w:rFonts w:asciiTheme="minorHAnsi" w:eastAsia="SimSun" w:hAnsiTheme="minorHAnsi" w:cstheme="minorHAnsi"/>
          <w:kern w:val="3"/>
          <w:szCs w:val="24"/>
          <w:lang w:eastAsia="zh-CN" w:bidi="hi-IN"/>
        </w:rPr>
        <w:t xml:space="preserve"> (Statbel, 2018</w:t>
      </w:r>
      <w:r w:rsidR="00D060DD">
        <w:rPr>
          <w:rFonts w:asciiTheme="minorHAnsi" w:eastAsia="SimSun" w:hAnsiTheme="minorHAnsi" w:cstheme="minorHAnsi"/>
          <w:kern w:val="3"/>
          <w:szCs w:val="24"/>
          <w:lang w:eastAsia="zh-CN" w:bidi="hi-IN"/>
        </w:rPr>
        <w:t> ; Sherbrooke, 2019</w:t>
      </w:r>
      <w:r w:rsidR="003B1B24">
        <w:rPr>
          <w:rFonts w:asciiTheme="minorHAnsi" w:eastAsia="SimSun" w:hAnsiTheme="minorHAnsi" w:cstheme="minorHAnsi"/>
          <w:kern w:val="3"/>
          <w:szCs w:val="24"/>
          <w:lang w:eastAsia="zh-CN" w:bidi="hi-IN"/>
        </w:rPr>
        <w:t>)</w:t>
      </w:r>
      <w:r w:rsidRPr="0080363C">
        <w:rPr>
          <w:rFonts w:asciiTheme="minorHAnsi" w:eastAsia="SimSun" w:hAnsiTheme="minorHAnsi" w:cstheme="minorHAnsi"/>
          <w:kern w:val="3"/>
          <w:szCs w:val="24"/>
          <w:lang w:eastAsia="zh-CN" w:bidi="hi-IN"/>
        </w:rPr>
        <w:t>.  D'après l'Organisation de coopération et de développement économiques (OCDE), </w:t>
      </w:r>
      <w:r w:rsidRPr="0080363C">
        <w:rPr>
          <w:rFonts w:asciiTheme="minorHAnsi" w:eastAsia="SimSun" w:hAnsiTheme="minorHAnsi" w:cstheme="minorHAnsi"/>
          <w:i/>
          <w:kern w:val="3"/>
          <w:szCs w:val="24"/>
          <w:lang w:eastAsia="zh-CN" w:bidi="hi-IN"/>
        </w:rPr>
        <w:t>« Le vieillissement de la population va représenter un défi considérable au cours des prochaines décennies, notamment en raison de son impact sur les systèmes de retraite et de santé »</w:t>
      </w:r>
      <w:r w:rsidR="003B1B24">
        <w:rPr>
          <w:rFonts w:asciiTheme="minorHAnsi" w:eastAsia="SimSun" w:hAnsiTheme="minorHAnsi" w:cstheme="minorHAnsi"/>
          <w:i/>
          <w:kern w:val="3"/>
          <w:szCs w:val="24"/>
          <w:lang w:eastAsia="zh-CN" w:bidi="hi-IN"/>
        </w:rPr>
        <w:t xml:space="preserve"> </w:t>
      </w:r>
      <w:r w:rsidR="003B1B24">
        <w:rPr>
          <w:rFonts w:asciiTheme="minorHAnsi" w:eastAsia="SimSun" w:hAnsiTheme="minorHAnsi" w:cstheme="minorHAnsi"/>
          <w:kern w:val="3"/>
          <w:szCs w:val="24"/>
          <w:lang w:eastAsia="zh-CN" w:bidi="hi-IN"/>
        </w:rPr>
        <w:t>(Jacobzone, Cambois &amp; Robine, 2000)</w:t>
      </w:r>
      <w:r w:rsidRPr="0080363C">
        <w:rPr>
          <w:rFonts w:asciiTheme="minorHAnsi" w:eastAsia="SimSun" w:hAnsiTheme="minorHAnsi" w:cstheme="minorHAnsi"/>
          <w:i/>
          <w:kern w:val="3"/>
          <w:szCs w:val="24"/>
          <w:lang w:eastAsia="zh-CN" w:bidi="hi-IN"/>
        </w:rPr>
        <w:t>.</w:t>
      </w:r>
      <w:r w:rsidRPr="0080363C">
        <w:rPr>
          <w:rFonts w:asciiTheme="minorHAnsi" w:eastAsia="SimSun" w:hAnsiTheme="minorHAnsi" w:cstheme="minorHAnsi"/>
          <w:kern w:val="3"/>
          <w:szCs w:val="24"/>
          <w:lang w:eastAsia="zh-CN" w:bidi="hi-IN"/>
        </w:rPr>
        <w:t xml:space="preserve">  Il est dès lors assez aisé d’imaginer que les établissements hospitaliers auront un rôle croissant dans la prise en charge des personnes âgées. La question qui se pose est de savoir quelles sont les bonnes pratiques à mettre en place pour accueillir cett</w:t>
      </w:r>
      <w:r w:rsidR="00D060DD">
        <w:rPr>
          <w:rFonts w:asciiTheme="minorHAnsi" w:eastAsia="SimSun" w:hAnsiTheme="minorHAnsi" w:cstheme="minorHAnsi"/>
          <w:kern w:val="3"/>
          <w:szCs w:val="24"/>
          <w:lang w:eastAsia="zh-CN" w:bidi="hi-IN"/>
        </w:rPr>
        <w:t>e catégorie de patients et leur</w:t>
      </w:r>
      <w:r w:rsidRPr="0080363C">
        <w:rPr>
          <w:rFonts w:asciiTheme="minorHAnsi" w:eastAsia="SimSun" w:hAnsiTheme="minorHAnsi" w:cstheme="minorHAnsi"/>
          <w:kern w:val="3"/>
          <w:szCs w:val="24"/>
          <w:lang w:eastAsia="zh-CN" w:bidi="hi-IN"/>
        </w:rPr>
        <w:t xml:space="preserve"> proposer un accompagnement adéquat.</w:t>
      </w:r>
    </w:p>
    <w:p w14:paraId="29F90DEE" w14:textId="77777777" w:rsidR="0080363C" w:rsidRPr="0080363C" w:rsidRDefault="0080363C" w:rsidP="0080363C">
      <w:pPr>
        <w:widowControl w:val="0"/>
        <w:suppressAutoHyphens/>
        <w:autoSpaceDN w:val="0"/>
        <w:spacing w:before="240" w:after="240" w:line="360" w:lineRule="auto"/>
        <w:textAlignment w:val="baseline"/>
        <w:rPr>
          <w:rFonts w:asciiTheme="minorHAnsi" w:eastAsia="SimSun" w:hAnsiTheme="minorHAnsi" w:cstheme="minorHAnsi"/>
          <w:kern w:val="3"/>
          <w:szCs w:val="24"/>
          <w:lang w:eastAsia="zh-CN" w:bidi="hi-IN"/>
        </w:rPr>
      </w:pPr>
      <w:r w:rsidRPr="0080363C">
        <w:rPr>
          <w:rFonts w:asciiTheme="minorHAnsi" w:eastAsia="SimSun" w:hAnsiTheme="minorHAnsi" w:cstheme="minorHAnsi"/>
          <w:kern w:val="3"/>
          <w:szCs w:val="24"/>
          <w:lang w:eastAsia="zh-CN" w:bidi="hi-IN"/>
        </w:rPr>
        <w:t>Parmi les difficultés liées à la mise en place de bonne</w:t>
      </w:r>
      <w:r w:rsidR="00D060DD">
        <w:rPr>
          <w:rFonts w:asciiTheme="minorHAnsi" w:eastAsia="SimSun" w:hAnsiTheme="minorHAnsi" w:cstheme="minorHAnsi"/>
          <w:kern w:val="3"/>
          <w:szCs w:val="24"/>
          <w:lang w:eastAsia="zh-CN" w:bidi="hi-IN"/>
        </w:rPr>
        <w:t>s</w:t>
      </w:r>
      <w:r w:rsidRPr="0080363C">
        <w:rPr>
          <w:rFonts w:asciiTheme="minorHAnsi" w:eastAsia="SimSun" w:hAnsiTheme="minorHAnsi" w:cstheme="minorHAnsi"/>
          <w:kern w:val="3"/>
          <w:szCs w:val="24"/>
          <w:lang w:eastAsia="zh-CN" w:bidi="hi-IN"/>
        </w:rPr>
        <w:t xml:space="preserve"> pratiques hospitalières, les patients âgés sont parfois victime</w:t>
      </w:r>
      <w:r w:rsidR="00D060DD">
        <w:rPr>
          <w:rFonts w:asciiTheme="minorHAnsi" w:eastAsia="SimSun" w:hAnsiTheme="minorHAnsi" w:cstheme="minorHAnsi"/>
          <w:kern w:val="3"/>
          <w:szCs w:val="24"/>
          <w:lang w:eastAsia="zh-CN" w:bidi="hi-IN"/>
        </w:rPr>
        <w:t>s</w:t>
      </w:r>
      <w:r w:rsidRPr="0080363C">
        <w:rPr>
          <w:rFonts w:asciiTheme="minorHAnsi" w:eastAsia="SimSun" w:hAnsiTheme="minorHAnsi" w:cstheme="minorHAnsi"/>
          <w:kern w:val="3"/>
          <w:szCs w:val="24"/>
          <w:lang w:eastAsia="zh-CN" w:bidi="hi-IN"/>
        </w:rPr>
        <w:t xml:space="preserve"> de stéréotypes négatifs liés à leur âge. Cette forme de discrimination se définit par le concept d’âgisme, correspondant aux idées négatives véhiculées sur le vieillissement et aux stéréotypes sur les « vieux ».</w:t>
      </w:r>
    </w:p>
    <w:p w14:paraId="529834C2" w14:textId="77777777" w:rsidR="0080363C" w:rsidRPr="0080363C" w:rsidRDefault="0080363C" w:rsidP="0080363C">
      <w:pPr>
        <w:widowControl w:val="0"/>
        <w:suppressAutoHyphens/>
        <w:autoSpaceDN w:val="0"/>
        <w:spacing w:before="240" w:after="240" w:line="360" w:lineRule="auto"/>
        <w:textAlignment w:val="baseline"/>
        <w:rPr>
          <w:rFonts w:asciiTheme="minorHAnsi" w:eastAsia="SimSun" w:hAnsiTheme="minorHAnsi" w:cstheme="minorHAnsi"/>
          <w:kern w:val="3"/>
          <w:szCs w:val="24"/>
          <w:lang w:eastAsia="zh-CN" w:bidi="hi-IN"/>
        </w:rPr>
      </w:pPr>
      <w:r w:rsidRPr="0080363C">
        <w:rPr>
          <w:rFonts w:asciiTheme="minorHAnsi" w:eastAsia="SimSun" w:hAnsiTheme="minorHAnsi" w:cstheme="minorHAnsi"/>
          <w:kern w:val="3"/>
          <w:szCs w:val="24"/>
          <w:lang w:eastAsia="zh-CN" w:bidi="hi-IN"/>
        </w:rPr>
        <w:t>Régulière</w:t>
      </w:r>
      <w:r w:rsidR="00B10660">
        <w:rPr>
          <w:rFonts w:asciiTheme="minorHAnsi" w:eastAsia="SimSun" w:hAnsiTheme="minorHAnsi" w:cstheme="minorHAnsi"/>
          <w:kern w:val="3"/>
          <w:szCs w:val="24"/>
          <w:lang w:eastAsia="zh-CN" w:bidi="hi-IN"/>
        </w:rPr>
        <w:t>ment dénoncé</w:t>
      </w:r>
      <w:r w:rsidRPr="0080363C">
        <w:rPr>
          <w:rFonts w:asciiTheme="minorHAnsi" w:eastAsia="SimSun" w:hAnsiTheme="minorHAnsi" w:cstheme="minorHAnsi"/>
          <w:kern w:val="3"/>
          <w:szCs w:val="24"/>
          <w:lang w:eastAsia="zh-CN" w:bidi="hi-IN"/>
        </w:rPr>
        <w:t xml:space="preserve"> par les personnes âgées elles-mêmes, l’âgisme est une forme de violence exercée par la société. Le secteur hospitalier dans son intégralité, voire même les services gériatriques malgré une attention particulière, n’échappe pas à cette forme de discrimination.</w:t>
      </w:r>
    </w:p>
    <w:p w14:paraId="342CD364" w14:textId="77777777" w:rsidR="0080363C" w:rsidRPr="0080363C" w:rsidRDefault="0080363C" w:rsidP="0080363C">
      <w:pPr>
        <w:widowControl w:val="0"/>
        <w:suppressAutoHyphens/>
        <w:autoSpaceDN w:val="0"/>
        <w:spacing w:before="240" w:after="240" w:line="360" w:lineRule="auto"/>
        <w:textAlignment w:val="baseline"/>
        <w:rPr>
          <w:rFonts w:asciiTheme="minorHAnsi" w:eastAsia="Arial" w:hAnsiTheme="minorHAnsi" w:cstheme="minorHAnsi"/>
          <w:kern w:val="3"/>
          <w:szCs w:val="24"/>
          <w:lang w:eastAsia="zh-CN" w:bidi="hi-IN"/>
        </w:rPr>
      </w:pPr>
      <w:r w:rsidRPr="0080363C">
        <w:rPr>
          <w:rFonts w:asciiTheme="minorHAnsi" w:eastAsia="Arial" w:hAnsiTheme="minorHAnsi" w:cstheme="minorHAnsi"/>
          <w:kern w:val="3"/>
          <w:szCs w:val="24"/>
          <w:lang w:eastAsia="zh-CN" w:bidi="hi-IN"/>
        </w:rPr>
        <w:t>L’âgisme faisant partie du quotidien des patients pendant leur séjour da</w:t>
      </w:r>
      <w:r w:rsidR="00B10660">
        <w:rPr>
          <w:rFonts w:asciiTheme="minorHAnsi" w:eastAsia="Arial" w:hAnsiTheme="minorHAnsi" w:cstheme="minorHAnsi"/>
          <w:kern w:val="3"/>
          <w:szCs w:val="24"/>
          <w:lang w:eastAsia="zh-CN" w:bidi="hi-IN"/>
        </w:rPr>
        <w:t>ns les hôpitaux gériatriques, il</w:t>
      </w:r>
      <w:r w:rsidRPr="0080363C">
        <w:rPr>
          <w:rFonts w:asciiTheme="minorHAnsi" w:eastAsia="Arial" w:hAnsiTheme="minorHAnsi" w:cstheme="minorHAnsi"/>
          <w:kern w:val="3"/>
          <w:szCs w:val="24"/>
          <w:lang w:eastAsia="zh-CN" w:bidi="hi-IN"/>
        </w:rPr>
        <w:t xml:space="preserve"> m’a donc paru intéressant d’étudier comment les établissements hospitaliers étaient conscients de ce phénomène et quelles étaient les actions menées en interne pour lutter contre ce genre de maltraitance.</w:t>
      </w:r>
    </w:p>
    <w:p w14:paraId="36B65FCC" w14:textId="77777777" w:rsidR="00A3577C" w:rsidRPr="00B10660" w:rsidRDefault="00A3577C" w:rsidP="00A3577C">
      <w:pPr>
        <w:widowControl w:val="0"/>
        <w:suppressAutoHyphens/>
        <w:autoSpaceDN w:val="0"/>
        <w:spacing w:before="240" w:after="240" w:line="360" w:lineRule="auto"/>
        <w:jc w:val="left"/>
        <w:textAlignment w:val="baseline"/>
        <w:rPr>
          <w:rFonts w:asciiTheme="minorHAnsi" w:eastAsia="SimSun" w:hAnsiTheme="minorHAnsi" w:cstheme="minorHAnsi"/>
          <w:kern w:val="3"/>
          <w:szCs w:val="24"/>
          <w:lang w:eastAsia="zh-CN" w:bidi="hi-IN"/>
        </w:rPr>
      </w:pPr>
      <w:r w:rsidRPr="00B10660">
        <w:rPr>
          <w:rFonts w:asciiTheme="minorHAnsi" w:eastAsia="Arial" w:hAnsiTheme="minorHAnsi" w:cstheme="minorHAnsi"/>
          <w:b/>
          <w:color w:val="1F497D"/>
          <w:kern w:val="3"/>
          <w:sz w:val="26"/>
          <w:szCs w:val="26"/>
          <w:lang w:eastAsia="zh-CN" w:bidi="hi-IN"/>
        </w:rPr>
        <w:t>Choix du sujet</w:t>
      </w:r>
    </w:p>
    <w:p w14:paraId="0D85DEFE" w14:textId="77777777" w:rsidR="00A3577C" w:rsidRPr="00B10660" w:rsidRDefault="00A3577C" w:rsidP="00A3577C">
      <w:pPr>
        <w:widowControl w:val="0"/>
        <w:suppressAutoHyphens/>
        <w:autoSpaceDN w:val="0"/>
        <w:spacing w:before="240" w:after="240" w:line="360" w:lineRule="auto"/>
        <w:textAlignment w:val="baseline"/>
        <w:rPr>
          <w:rFonts w:asciiTheme="minorHAnsi" w:eastAsia="SimSun" w:hAnsiTheme="minorHAnsi" w:cstheme="minorHAnsi"/>
          <w:kern w:val="3"/>
          <w:szCs w:val="24"/>
          <w:lang w:eastAsia="zh-CN" w:bidi="hi-IN"/>
        </w:rPr>
      </w:pPr>
      <w:r w:rsidRPr="00B10660">
        <w:rPr>
          <w:rFonts w:asciiTheme="minorHAnsi" w:eastAsia="SimSun" w:hAnsiTheme="minorHAnsi" w:cstheme="minorHAnsi"/>
          <w:color w:val="000000"/>
          <w:kern w:val="3"/>
          <w:szCs w:val="24"/>
          <w:lang w:eastAsia="zh-CN" w:bidi="hi-IN"/>
        </w:rPr>
        <w:t>Dans la recherche de mon sujet de mémoire, je me suis d’abord intéressé au ma</w:t>
      </w:r>
      <w:r w:rsidR="00D060DD">
        <w:rPr>
          <w:rFonts w:asciiTheme="minorHAnsi" w:eastAsia="SimSun" w:hAnsiTheme="minorHAnsi" w:cstheme="minorHAnsi"/>
          <w:color w:val="000000"/>
          <w:kern w:val="3"/>
          <w:szCs w:val="24"/>
          <w:lang w:eastAsia="zh-CN" w:bidi="hi-IN"/>
        </w:rPr>
        <w:t>nagement participatif ainsi qu’à</w:t>
      </w:r>
      <w:r w:rsidRPr="00B10660">
        <w:rPr>
          <w:rFonts w:asciiTheme="minorHAnsi" w:eastAsia="SimSun" w:hAnsiTheme="minorHAnsi" w:cstheme="minorHAnsi"/>
          <w:color w:val="000000"/>
          <w:kern w:val="3"/>
          <w:szCs w:val="24"/>
          <w:lang w:eastAsia="zh-CN" w:bidi="hi-IN"/>
        </w:rPr>
        <w:t xml:space="preserve"> une gestion horizontale des entreprises par la démocratisation des échanges en faisant sauter les verrous hiérarchiques. Le fait de trouver de nouveaux modes de communication me semble être une démarche progressiste et peut se révéler utile en améliorant l’implication des travailleurs. Cette matière étant encore au stade des balbutiements, il me fut assez difficile de trouver suffisamment d’informations pour constituer une bibliographie riche.</w:t>
      </w:r>
      <w:r w:rsidR="00B10660">
        <w:rPr>
          <w:rFonts w:asciiTheme="minorHAnsi" w:eastAsia="SimSun" w:hAnsiTheme="minorHAnsi" w:cstheme="minorHAnsi"/>
          <w:color w:val="000000"/>
          <w:kern w:val="3"/>
          <w:szCs w:val="24"/>
          <w:lang w:eastAsia="zh-CN" w:bidi="hi-IN"/>
        </w:rPr>
        <w:t xml:space="preserve"> J’ai, en effet, trouvé plusieurs modèles de management participatif, mais il s’agissait plutôt de structures se situant dans le domaine du non-marchand ou dans le secteur de l’entreprenariat.</w:t>
      </w:r>
    </w:p>
    <w:p w14:paraId="63C86D7E" w14:textId="77777777" w:rsidR="00CB2E4B" w:rsidRPr="00B10660" w:rsidRDefault="00A3577C" w:rsidP="00A3577C">
      <w:pPr>
        <w:widowControl w:val="0"/>
        <w:suppressAutoHyphens/>
        <w:autoSpaceDN w:val="0"/>
        <w:spacing w:before="240" w:after="240" w:line="360" w:lineRule="auto"/>
        <w:textAlignment w:val="baseline"/>
        <w:rPr>
          <w:rFonts w:asciiTheme="minorHAnsi" w:eastAsia="Arial" w:hAnsiTheme="minorHAnsi" w:cstheme="minorHAnsi"/>
          <w:color w:val="FF0000"/>
          <w:kern w:val="3"/>
          <w:szCs w:val="24"/>
          <w:lang w:eastAsia="zh-CN" w:bidi="hi-IN"/>
        </w:rPr>
      </w:pPr>
      <w:r w:rsidRPr="00B10660">
        <w:rPr>
          <w:rFonts w:asciiTheme="minorHAnsi" w:eastAsia="Arial" w:hAnsiTheme="minorHAnsi" w:cstheme="minorHAnsi"/>
          <w:color w:val="000000"/>
          <w:kern w:val="3"/>
          <w:szCs w:val="24"/>
          <w:lang w:eastAsia="zh-CN" w:bidi="hi-IN"/>
        </w:rPr>
        <w:t xml:space="preserve">Restant </w:t>
      </w:r>
      <w:r w:rsidR="00B10660">
        <w:rPr>
          <w:rFonts w:asciiTheme="minorHAnsi" w:eastAsia="Arial" w:hAnsiTheme="minorHAnsi" w:cstheme="minorHAnsi"/>
          <w:color w:val="000000"/>
          <w:kern w:val="3"/>
          <w:szCs w:val="24"/>
          <w:lang w:eastAsia="zh-CN" w:bidi="hi-IN"/>
        </w:rPr>
        <w:t xml:space="preserve">toutefois </w:t>
      </w:r>
      <w:r w:rsidRPr="00B10660">
        <w:rPr>
          <w:rFonts w:asciiTheme="minorHAnsi" w:eastAsia="Arial" w:hAnsiTheme="minorHAnsi" w:cstheme="minorHAnsi"/>
          <w:color w:val="000000"/>
          <w:kern w:val="3"/>
          <w:szCs w:val="24"/>
          <w:lang w:eastAsia="zh-CN" w:bidi="hi-IN"/>
        </w:rPr>
        <w:t xml:space="preserve">sur cette idée, j’ai rencontré fortuitement la chef de clinique et responsable du service de gériatrie d’un grand hôpital bruxellois. Cette professionnelle de la santé m’a parlé d’une toute nouvelle formation organisée dans son service sur le thème de la bientraitance des personnes âgées, faisant suite à un appel à projet émanant de la Fondation Roi Baudouin. L’objectif visait à insuffler un climat favorable pour répondre aux besoins des personnes âgées fragilisées à travers une approche de la vieillesse tout à fait novatrice en Belgique. </w:t>
      </w:r>
    </w:p>
    <w:p w14:paraId="1B1D75F5" w14:textId="77777777" w:rsidR="00A3577C" w:rsidRPr="00A706E7" w:rsidRDefault="00A3577C" w:rsidP="00A3577C">
      <w:pPr>
        <w:widowControl w:val="0"/>
        <w:suppressAutoHyphens/>
        <w:autoSpaceDN w:val="0"/>
        <w:spacing w:before="240" w:after="240" w:line="360" w:lineRule="auto"/>
        <w:textAlignment w:val="baseline"/>
        <w:rPr>
          <w:rFonts w:asciiTheme="minorHAnsi" w:eastAsia="Arial" w:hAnsiTheme="minorHAnsi" w:cstheme="minorHAnsi"/>
          <w:b/>
          <w:color w:val="1F497D"/>
          <w:kern w:val="3"/>
          <w:sz w:val="26"/>
          <w:szCs w:val="26"/>
          <w:lang w:eastAsia="zh-CN" w:bidi="hi-IN"/>
        </w:rPr>
      </w:pPr>
      <w:r w:rsidRPr="00A706E7">
        <w:rPr>
          <w:rFonts w:asciiTheme="minorHAnsi" w:eastAsia="Arial" w:hAnsiTheme="minorHAnsi" w:cstheme="minorHAnsi"/>
          <w:b/>
          <w:color w:val="1F497D"/>
          <w:kern w:val="3"/>
          <w:sz w:val="26"/>
          <w:szCs w:val="26"/>
          <w:lang w:eastAsia="zh-CN" w:bidi="hi-IN"/>
        </w:rPr>
        <w:t>Approche épistémologique et méthodologique</w:t>
      </w:r>
    </w:p>
    <w:p w14:paraId="54430328" w14:textId="77777777" w:rsidR="00A706E7" w:rsidRDefault="00A3577C" w:rsidP="00A3577C">
      <w:pPr>
        <w:widowControl w:val="0"/>
        <w:suppressAutoHyphens/>
        <w:autoSpaceDN w:val="0"/>
        <w:spacing w:before="240" w:after="240" w:line="360" w:lineRule="auto"/>
        <w:textAlignment w:val="baseline"/>
        <w:rPr>
          <w:rFonts w:asciiTheme="minorHAnsi" w:eastAsia="Arial" w:hAnsiTheme="minorHAnsi" w:cstheme="minorHAnsi"/>
          <w:color w:val="000000"/>
          <w:kern w:val="3"/>
          <w:szCs w:val="24"/>
          <w:lang w:eastAsia="zh-CN" w:bidi="hi-IN"/>
        </w:rPr>
      </w:pPr>
      <w:r w:rsidRPr="00A706E7">
        <w:rPr>
          <w:rFonts w:asciiTheme="minorHAnsi" w:eastAsia="Arial" w:hAnsiTheme="minorHAnsi" w:cstheme="minorHAnsi"/>
          <w:color w:val="000000"/>
          <w:kern w:val="3"/>
          <w:szCs w:val="24"/>
          <w:lang w:eastAsia="zh-CN" w:bidi="hi-IN"/>
        </w:rPr>
        <w:t>L’objet de la recherche se situe au niveau de</w:t>
      </w:r>
      <w:r w:rsidR="00A706E7">
        <w:rPr>
          <w:rFonts w:asciiTheme="minorHAnsi" w:eastAsia="Arial" w:hAnsiTheme="minorHAnsi" w:cstheme="minorHAnsi"/>
          <w:color w:val="000000"/>
          <w:kern w:val="3"/>
          <w:szCs w:val="24"/>
          <w:lang w:eastAsia="zh-CN" w:bidi="hi-IN"/>
        </w:rPr>
        <w:t xml:space="preserve"> la communauté d’apprentissage, définie par Dionne et al. (2010, p. 25) comme un lieu de partage et de soutien entre professionnels permettant </w:t>
      </w:r>
      <w:r w:rsidR="00A706E7" w:rsidRPr="00A706E7">
        <w:rPr>
          <w:rFonts w:asciiTheme="minorHAnsi" w:eastAsia="Arial" w:hAnsiTheme="minorHAnsi" w:cstheme="minorHAnsi"/>
          <w:i/>
          <w:color w:val="000000"/>
          <w:kern w:val="3"/>
          <w:szCs w:val="24"/>
          <w:lang w:eastAsia="zh-CN" w:bidi="hi-IN"/>
        </w:rPr>
        <w:t>«</w:t>
      </w:r>
      <w:r w:rsidR="00A706E7">
        <w:rPr>
          <w:rFonts w:asciiTheme="minorHAnsi" w:eastAsia="Arial" w:hAnsiTheme="minorHAnsi" w:cstheme="minorHAnsi"/>
          <w:color w:val="000000"/>
          <w:kern w:val="3"/>
          <w:szCs w:val="24"/>
          <w:lang w:eastAsia="zh-CN" w:bidi="hi-IN"/>
        </w:rPr>
        <w:t> </w:t>
      </w:r>
      <w:r w:rsidR="00A706E7" w:rsidRPr="00072079">
        <w:rPr>
          <w:rFonts w:asciiTheme="minorHAnsi" w:hAnsiTheme="minorHAnsi" w:cstheme="minorHAnsi"/>
          <w:i/>
        </w:rPr>
        <w:t>la construction de savoirs individuels et collectifs, l’ajustement des pratiques et la recherche de sens »</w:t>
      </w:r>
      <w:r w:rsidR="00A706E7" w:rsidRPr="00072079">
        <w:rPr>
          <w:rFonts w:asciiTheme="minorHAnsi" w:hAnsiTheme="minorHAnsi" w:cstheme="minorHAnsi"/>
        </w:rPr>
        <w:t>.</w:t>
      </w:r>
      <w:r w:rsidR="00A706E7">
        <w:rPr>
          <w:rFonts w:asciiTheme="minorHAnsi" w:hAnsiTheme="minorHAnsi" w:cstheme="minorHAnsi"/>
        </w:rPr>
        <w:t xml:space="preserve">  En effet, pour répondre aux besoins de la formation évoquée ci-dessus, une équipe s’est constituée au sein de l’hôpital et </w:t>
      </w:r>
      <w:r w:rsidR="005B03E8" w:rsidRPr="00A706E7">
        <w:rPr>
          <w:rFonts w:asciiTheme="minorHAnsi" w:eastAsia="Arial" w:hAnsiTheme="minorHAnsi" w:cstheme="minorHAnsi"/>
          <w:color w:val="000000"/>
          <w:kern w:val="3"/>
          <w:szCs w:val="24"/>
          <w:lang w:eastAsia="zh-CN" w:bidi="hi-IN"/>
        </w:rPr>
        <w:t xml:space="preserve">a désiré mettre en place une communauté d’apprentissage. </w:t>
      </w:r>
      <w:r w:rsidRPr="00A706E7">
        <w:rPr>
          <w:rFonts w:asciiTheme="minorHAnsi" w:eastAsia="Arial" w:hAnsiTheme="minorHAnsi" w:cstheme="minorHAnsi"/>
          <w:color w:val="000000"/>
          <w:kern w:val="3"/>
          <w:szCs w:val="24"/>
          <w:lang w:eastAsia="zh-CN" w:bidi="hi-IN"/>
        </w:rPr>
        <w:t xml:space="preserve">J’ai </w:t>
      </w:r>
      <w:r w:rsidR="005B03E8" w:rsidRPr="00A706E7">
        <w:rPr>
          <w:rFonts w:asciiTheme="minorHAnsi" w:eastAsia="Arial" w:hAnsiTheme="minorHAnsi" w:cstheme="minorHAnsi"/>
          <w:color w:val="000000"/>
          <w:kern w:val="3"/>
          <w:szCs w:val="24"/>
          <w:lang w:eastAsia="zh-CN" w:bidi="hi-IN"/>
        </w:rPr>
        <w:t xml:space="preserve">donc </w:t>
      </w:r>
      <w:r w:rsidRPr="00A706E7">
        <w:rPr>
          <w:rFonts w:asciiTheme="minorHAnsi" w:eastAsia="Arial" w:hAnsiTheme="minorHAnsi" w:cstheme="minorHAnsi"/>
          <w:color w:val="000000"/>
          <w:kern w:val="3"/>
          <w:szCs w:val="24"/>
          <w:lang w:eastAsia="zh-CN" w:bidi="hi-IN"/>
        </w:rPr>
        <w:t xml:space="preserve">voulu approfondir mes connaissances dans ce domaine et me suis posé la question de l’adaptabilité de cette méthode au milieu hospitalier. Dans une structure complexe, avec des problèmes récurrents comme le turnover du personnel, une </w:t>
      </w:r>
      <w:r w:rsidR="005B03E8" w:rsidRPr="00A706E7">
        <w:rPr>
          <w:rFonts w:asciiTheme="minorHAnsi" w:eastAsia="Arial" w:hAnsiTheme="minorHAnsi" w:cstheme="minorHAnsi"/>
          <w:color w:val="000000"/>
          <w:kern w:val="3"/>
          <w:szCs w:val="24"/>
          <w:lang w:eastAsia="zh-CN" w:bidi="hi-IN"/>
        </w:rPr>
        <w:t xml:space="preserve">vision </w:t>
      </w:r>
      <w:r w:rsidRPr="00A706E7">
        <w:rPr>
          <w:rFonts w:asciiTheme="minorHAnsi" w:eastAsia="Arial" w:hAnsiTheme="minorHAnsi" w:cstheme="minorHAnsi"/>
          <w:color w:val="000000"/>
          <w:kern w:val="3"/>
          <w:szCs w:val="24"/>
          <w:lang w:eastAsia="zh-CN" w:bidi="hi-IN"/>
        </w:rPr>
        <w:t>verticale du management, le manque de formation à l</w:t>
      </w:r>
      <w:r w:rsidR="00D060DD">
        <w:rPr>
          <w:rFonts w:asciiTheme="minorHAnsi" w:eastAsia="Arial" w:hAnsiTheme="minorHAnsi" w:cstheme="minorHAnsi"/>
          <w:color w:val="000000"/>
          <w:kern w:val="3"/>
          <w:szCs w:val="24"/>
          <w:lang w:eastAsia="zh-CN" w:bidi="hi-IN"/>
        </w:rPr>
        <w:t>a base ou la répétitivité des tâ</w:t>
      </w:r>
      <w:r w:rsidRPr="00A706E7">
        <w:rPr>
          <w:rFonts w:asciiTheme="minorHAnsi" w:eastAsia="Arial" w:hAnsiTheme="minorHAnsi" w:cstheme="minorHAnsi"/>
          <w:color w:val="000000"/>
          <w:kern w:val="3"/>
          <w:szCs w:val="24"/>
          <w:lang w:eastAsia="zh-CN" w:bidi="hi-IN"/>
        </w:rPr>
        <w:t>ches pouvant parfois ressembler à une espèce de taylorisme hospitalier, comment ce mode de formation sur le terrain allait-il être accueilli et trouver sa place ?</w:t>
      </w:r>
      <w:r w:rsidR="005B03E8" w:rsidRPr="00A706E7">
        <w:rPr>
          <w:rFonts w:asciiTheme="minorHAnsi" w:eastAsia="Arial" w:hAnsiTheme="minorHAnsi" w:cstheme="minorHAnsi"/>
          <w:color w:val="000000"/>
          <w:kern w:val="3"/>
          <w:szCs w:val="24"/>
          <w:lang w:eastAsia="zh-CN" w:bidi="hi-IN"/>
        </w:rPr>
        <w:t xml:space="preserve"> Mais surtout, cette méthode allait-elle bien être efficiente pour une approche globale de la bientraitance ?</w:t>
      </w:r>
    </w:p>
    <w:p w14:paraId="29DCF67D" w14:textId="77777777" w:rsidR="00CB2E4B" w:rsidRPr="001D42CA" w:rsidRDefault="00A706E7" w:rsidP="00A3577C">
      <w:pPr>
        <w:widowControl w:val="0"/>
        <w:suppressAutoHyphens/>
        <w:autoSpaceDN w:val="0"/>
        <w:spacing w:before="240" w:after="240" w:line="360" w:lineRule="auto"/>
        <w:textAlignment w:val="baseline"/>
        <w:rPr>
          <w:rFonts w:asciiTheme="minorHAnsi" w:eastAsia="Arial" w:hAnsiTheme="minorHAnsi" w:cstheme="minorHAnsi"/>
          <w:color w:val="000000"/>
          <w:kern w:val="3"/>
          <w:szCs w:val="24"/>
          <w:lang w:eastAsia="zh-CN" w:bidi="hi-IN"/>
        </w:rPr>
      </w:pPr>
      <w:r w:rsidRPr="001D42CA">
        <w:rPr>
          <w:rFonts w:asciiTheme="minorHAnsi" w:eastAsia="Arial" w:hAnsiTheme="minorHAnsi" w:cstheme="minorHAnsi"/>
          <w:color w:val="000000"/>
          <w:kern w:val="3"/>
          <w:szCs w:val="24"/>
          <w:lang w:eastAsia="zh-CN" w:bidi="hi-IN"/>
        </w:rPr>
        <w:t xml:space="preserve">En préambule de ma </w:t>
      </w:r>
      <w:r w:rsidR="00A3577C" w:rsidRPr="001D42CA">
        <w:rPr>
          <w:rFonts w:asciiTheme="minorHAnsi" w:eastAsia="Arial" w:hAnsiTheme="minorHAnsi" w:cstheme="minorHAnsi"/>
          <w:color w:val="000000"/>
          <w:kern w:val="3"/>
          <w:szCs w:val="24"/>
          <w:lang w:eastAsia="zh-CN" w:bidi="hi-IN"/>
        </w:rPr>
        <w:t>recherche, j’ai effectué une série d’entretiens</w:t>
      </w:r>
      <w:r w:rsidRPr="001D42CA">
        <w:rPr>
          <w:rFonts w:asciiTheme="minorHAnsi" w:eastAsia="Arial" w:hAnsiTheme="minorHAnsi" w:cstheme="minorHAnsi"/>
          <w:color w:val="000000"/>
          <w:kern w:val="3"/>
          <w:szCs w:val="24"/>
          <w:vertAlign w:val="superscript"/>
          <w:lang w:eastAsia="zh-CN" w:bidi="hi-IN"/>
        </w:rPr>
        <w:t xml:space="preserve"> </w:t>
      </w:r>
      <w:r w:rsidR="00D40525" w:rsidRPr="001D42CA">
        <w:rPr>
          <w:rFonts w:asciiTheme="minorHAnsi" w:eastAsia="Arial" w:hAnsiTheme="minorHAnsi" w:cstheme="minorHAnsi"/>
          <w:color w:val="000000"/>
          <w:kern w:val="3"/>
          <w:szCs w:val="24"/>
          <w:lang w:eastAsia="zh-CN" w:bidi="hi-IN"/>
        </w:rPr>
        <w:t xml:space="preserve">tant avec la chef </w:t>
      </w:r>
      <w:r w:rsidR="00A3577C" w:rsidRPr="001D42CA">
        <w:rPr>
          <w:rFonts w:asciiTheme="minorHAnsi" w:eastAsia="Arial" w:hAnsiTheme="minorHAnsi" w:cstheme="minorHAnsi"/>
          <w:color w:val="000000"/>
          <w:kern w:val="3"/>
          <w:szCs w:val="24"/>
          <w:lang w:eastAsia="zh-CN" w:bidi="hi-IN"/>
        </w:rPr>
        <w:t xml:space="preserve">du service </w:t>
      </w:r>
      <w:r w:rsidR="00A3577C" w:rsidRPr="001D42CA">
        <w:rPr>
          <w:rFonts w:asciiTheme="minorHAnsi" w:eastAsia="Arial" w:hAnsiTheme="minorHAnsi" w:cstheme="minorHAnsi"/>
          <w:kern w:val="3"/>
          <w:szCs w:val="24"/>
          <w:lang w:eastAsia="zh-CN" w:bidi="hi-IN"/>
        </w:rPr>
        <w:t xml:space="preserve">gériatrique concerné qu’avec un spécialiste de l’âgisme en Belgique officiant à l’Université de Liège. </w:t>
      </w:r>
      <w:r w:rsidR="006F72A8" w:rsidRPr="001D42CA">
        <w:rPr>
          <w:rFonts w:asciiTheme="minorHAnsi" w:eastAsia="Arial" w:hAnsiTheme="minorHAnsi" w:cstheme="minorHAnsi"/>
        </w:rPr>
        <w:t>Ces entretiens m’ont permis de me faire une idée sur la couleur que j</w:t>
      </w:r>
      <w:r w:rsidR="001D42CA" w:rsidRPr="001D42CA">
        <w:rPr>
          <w:rFonts w:asciiTheme="minorHAnsi" w:eastAsia="Arial" w:hAnsiTheme="minorHAnsi" w:cstheme="minorHAnsi"/>
        </w:rPr>
        <w:t xml:space="preserve">e voulais donner à ce mémoire. </w:t>
      </w:r>
      <w:r w:rsidR="006F72A8" w:rsidRPr="001D42CA">
        <w:rPr>
          <w:rFonts w:asciiTheme="minorHAnsi" w:eastAsia="Arial" w:hAnsiTheme="minorHAnsi" w:cstheme="minorHAnsi"/>
        </w:rPr>
        <w:t xml:space="preserve">De ce fait, j’ai dans un premier temps développé la question de l’âgisme au sein du service gériatrique ; toutefois, cette approche s’éloignait de ma vision de </w:t>
      </w:r>
      <w:r w:rsidR="001C03AF" w:rsidRPr="001D42CA">
        <w:rPr>
          <w:rFonts w:asciiTheme="minorHAnsi" w:eastAsia="Arial" w:hAnsiTheme="minorHAnsi" w:cstheme="minorHAnsi"/>
        </w:rPr>
        <w:t>départ, celle-ci se voulant davantage</w:t>
      </w:r>
      <w:r w:rsidR="006F72A8" w:rsidRPr="001D42CA">
        <w:rPr>
          <w:rFonts w:asciiTheme="minorHAnsi" w:eastAsia="Arial" w:hAnsiTheme="minorHAnsi" w:cstheme="minorHAnsi"/>
        </w:rPr>
        <w:t xml:space="preserve"> dans la recherche du fonctionnement d’un groupe dans le cadre de l’intelligence collective. Je n’avais pas d’idées claires mais grâce à ces entretiens et au fait qu’une communauté d’apprentissage avait déjà été mise sur pied au sein de l’hôpital, j’ai pu mettre un cadre à ma recherche en voulant être utile à cette nouvelle démarche qu’est la bientraitance envers les personnes âgées. Ce travail pourrait donc en quelque sorte servir d’audit sur la mise en place et le suivi de cette communauté d’apprentissage et révéler si le chemin choisi par ces équipes a eu un impact sur leur fonctionnement quotidien.</w:t>
      </w:r>
      <w:r w:rsidR="006F72A8" w:rsidRPr="001D42CA">
        <w:rPr>
          <w:rFonts w:asciiTheme="minorHAnsi" w:eastAsia="Arial" w:hAnsiTheme="minorHAnsi" w:cstheme="minorHAnsi"/>
        </w:rPr>
        <w:tab/>
      </w:r>
    </w:p>
    <w:p w14:paraId="1CE8F4E6" w14:textId="77777777" w:rsidR="00A3577C" w:rsidRPr="001D42CA" w:rsidRDefault="00A3577C" w:rsidP="00A3577C">
      <w:pPr>
        <w:widowControl w:val="0"/>
        <w:suppressAutoHyphens/>
        <w:autoSpaceDN w:val="0"/>
        <w:spacing w:before="240" w:after="240" w:line="360" w:lineRule="auto"/>
        <w:textAlignment w:val="baseline"/>
        <w:rPr>
          <w:rFonts w:asciiTheme="minorHAnsi" w:eastAsia="Arial" w:hAnsiTheme="minorHAnsi" w:cstheme="minorHAnsi"/>
          <w:kern w:val="3"/>
          <w:szCs w:val="24"/>
          <w:lang w:val="fr-FR" w:eastAsia="zh-CN" w:bidi="hi-IN"/>
        </w:rPr>
      </w:pPr>
      <w:r w:rsidRPr="001D42CA">
        <w:rPr>
          <w:rFonts w:asciiTheme="minorHAnsi" w:eastAsia="Arial" w:hAnsiTheme="minorHAnsi" w:cstheme="minorHAnsi"/>
          <w:kern w:val="3"/>
          <w:szCs w:val="24"/>
          <w:lang w:val="fr-FR" w:eastAsia="zh-CN" w:bidi="hi-IN"/>
        </w:rPr>
        <w:t xml:space="preserve">Pour vérifier ma recherche j’ai </w:t>
      </w:r>
      <w:r w:rsidR="001D42CA" w:rsidRPr="001D42CA">
        <w:rPr>
          <w:rFonts w:asciiTheme="minorHAnsi" w:eastAsia="Arial" w:hAnsiTheme="minorHAnsi" w:cstheme="minorHAnsi"/>
          <w:kern w:val="3"/>
          <w:szCs w:val="24"/>
          <w:lang w:val="fr-FR" w:eastAsia="zh-CN" w:bidi="hi-IN"/>
        </w:rPr>
        <w:t xml:space="preserve">alors </w:t>
      </w:r>
      <w:r w:rsidRPr="001D42CA">
        <w:rPr>
          <w:rFonts w:asciiTheme="minorHAnsi" w:eastAsia="Arial" w:hAnsiTheme="minorHAnsi" w:cstheme="minorHAnsi"/>
          <w:kern w:val="3"/>
          <w:szCs w:val="24"/>
          <w:lang w:val="fr-FR" w:eastAsia="zh-CN" w:bidi="hi-IN"/>
        </w:rPr>
        <w:t xml:space="preserve">décidé de me perfectionner dans la méthode d’analyse en groupe (MAG) en participant à </w:t>
      </w:r>
      <w:r w:rsidR="006F72A8" w:rsidRPr="001D42CA">
        <w:rPr>
          <w:rFonts w:asciiTheme="minorHAnsi" w:eastAsia="Arial" w:hAnsiTheme="minorHAnsi" w:cstheme="minorHAnsi"/>
          <w:kern w:val="3"/>
          <w:szCs w:val="24"/>
          <w:lang w:val="fr-FR" w:eastAsia="zh-CN" w:bidi="hi-IN"/>
        </w:rPr>
        <w:t>deux</w:t>
      </w:r>
      <w:r w:rsidR="00CB2E4B" w:rsidRPr="001D42CA">
        <w:rPr>
          <w:rFonts w:asciiTheme="minorHAnsi" w:eastAsia="Arial" w:hAnsiTheme="minorHAnsi" w:cstheme="minorHAnsi"/>
          <w:kern w:val="3"/>
          <w:szCs w:val="24"/>
          <w:lang w:val="fr-FR" w:eastAsia="zh-CN" w:bidi="hi-IN"/>
        </w:rPr>
        <w:t xml:space="preserve"> séances à Namur</w:t>
      </w:r>
      <w:r w:rsidRPr="001D42CA">
        <w:rPr>
          <w:rFonts w:asciiTheme="minorHAnsi" w:eastAsia="Arial" w:hAnsiTheme="minorHAnsi" w:cstheme="minorHAnsi"/>
          <w:kern w:val="3"/>
          <w:szCs w:val="24"/>
          <w:lang w:val="fr-FR" w:eastAsia="zh-CN" w:bidi="hi-IN"/>
        </w:rPr>
        <w:t xml:space="preserve">. J’ai, en effet, été invité par </w:t>
      </w:r>
      <w:r w:rsidR="00CB2E4B" w:rsidRPr="001D42CA">
        <w:rPr>
          <w:rFonts w:asciiTheme="minorHAnsi" w:eastAsia="Arial" w:hAnsiTheme="minorHAnsi" w:cstheme="minorHAnsi"/>
          <w:kern w:val="3"/>
          <w:szCs w:val="24"/>
          <w:lang w:val="fr-FR" w:eastAsia="zh-CN" w:bidi="hi-IN"/>
        </w:rPr>
        <w:t>le professeur John Cultiaux</w:t>
      </w:r>
      <w:r w:rsidRPr="001D42CA">
        <w:rPr>
          <w:rFonts w:asciiTheme="minorHAnsi" w:eastAsia="Arial" w:hAnsiTheme="minorHAnsi" w:cstheme="minorHAnsi"/>
          <w:kern w:val="3"/>
          <w:szCs w:val="24"/>
          <w:lang w:val="fr-FR" w:eastAsia="zh-CN" w:bidi="hi-IN"/>
        </w:rPr>
        <w:t xml:space="preserve"> </w:t>
      </w:r>
      <w:r w:rsidR="006F72A8" w:rsidRPr="001D42CA">
        <w:rPr>
          <w:rFonts w:asciiTheme="minorHAnsi" w:eastAsia="Arial" w:hAnsiTheme="minorHAnsi" w:cstheme="minorHAnsi"/>
          <w:kern w:val="3"/>
          <w:szCs w:val="24"/>
          <w:lang w:val="fr-FR" w:eastAsia="zh-CN" w:bidi="hi-IN"/>
        </w:rPr>
        <w:t xml:space="preserve">de l’Université de Namur (Membre de mon jury de mémoire). Grâce à cette invitation, </w:t>
      </w:r>
      <w:r w:rsidRPr="001D42CA">
        <w:rPr>
          <w:rFonts w:asciiTheme="minorHAnsi" w:eastAsia="Arial" w:hAnsiTheme="minorHAnsi" w:cstheme="minorHAnsi"/>
          <w:kern w:val="3"/>
          <w:szCs w:val="24"/>
          <w:lang w:val="fr-FR" w:eastAsia="zh-CN" w:bidi="hi-IN"/>
        </w:rPr>
        <w:t xml:space="preserve">j’ai pu appréhender la construction de cette analyse que j’ai pu reproduire par la suite au sein du service </w:t>
      </w:r>
      <w:r w:rsidR="006F72A8" w:rsidRPr="001D42CA">
        <w:rPr>
          <w:rFonts w:asciiTheme="minorHAnsi" w:eastAsia="Arial" w:hAnsiTheme="minorHAnsi" w:cstheme="minorHAnsi"/>
          <w:kern w:val="3"/>
          <w:szCs w:val="24"/>
          <w:lang w:val="fr-FR" w:eastAsia="zh-CN" w:bidi="hi-IN"/>
        </w:rPr>
        <w:t>gériatrique de ce grand hôpital bruxellois.</w:t>
      </w:r>
    </w:p>
    <w:p w14:paraId="3007ED14" w14:textId="77777777" w:rsidR="00A3577C" w:rsidRPr="001D42CA" w:rsidRDefault="00A3577C" w:rsidP="00A3577C">
      <w:pPr>
        <w:widowControl w:val="0"/>
        <w:suppressAutoHyphens/>
        <w:autoSpaceDN w:val="0"/>
        <w:spacing w:before="240" w:after="240" w:line="360" w:lineRule="auto"/>
        <w:textAlignment w:val="baseline"/>
        <w:rPr>
          <w:rFonts w:asciiTheme="minorHAnsi" w:eastAsia="SimSun" w:hAnsiTheme="minorHAnsi" w:cstheme="minorHAnsi"/>
          <w:kern w:val="3"/>
          <w:szCs w:val="24"/>
          <w:lang w:eastAsia="zh-CN" w:bidi="hi-IN"/>
        </w:rPr>
      </w:pPr>
      <w:r w:rsidRPr="001D42CA">
        <w:rPr>
          <w:rFonts w:asciiTheme="minorHAnsi" w:eastAsia="Arial" w:hAnsiTheme="minorHAnsi" w:cstheme="minorHAnsi"/>
          <w:color w:val="000000"/>
          <w:kern w:val="3"/>
          <w:szCs w:val="24"/>
          <w:lang w:val="fr-FR" w:eastAsia="zh-CN" w:bidi="hi-IN"/>
        </w:rPr>
        <w:t xml:space="preserve">J’ai </w:t>
      </w:r>
      <w:r w:rsidR="001D42CA" w:rsidRPr="001D42CA">
        <w:rPr>
          <w:rFonts w:asciiTheme="minorHAnsi" w:eastAsia="Arial" w:hAnsiTheme="minorHAnsi" w:cstheme="minorHAnsi"/>
          <w:color w:val="000000"/>
          <w:kern w:val="3"/>
          <w:szCs w:val="24"/>
          <w:lang w:val="fr-FR" w:eastAsia="zh-CN" w:bidi="hi-IN"/>
        </w:rPr>
        <w:t xml:space="preserve">donc </w:t>
      </w:r>
      <w:r w:rsidRPr="001D42CA">
        <w:rPr>
          <w:rFonts w:asciiTheme="minorHAnsi" w:eastAsia="Arial" w:hAnsiTheme="minorHAnsi" w:cstheme="minorHAnsi"/>
          <w:color w:val="000000"/>
          <w:kern w:val="3"/>
          <w:szCs w:val="24"/>
          <w:lang w:val="fr-FR" w:eastAsia="zh-CN" w:bidi="hi-IN"/>
        </w:rPr>
        <w:t>décidé de prendre la posture de la recherche action que je pensais être la plus adaptée à mon cadre de recherche. Ce travail met en avant une recherche à caractère sociologique dans les domaines de la discrimination quand on parle d’âgisme et dans le domaine de la théorie des communautés de pratiques pour ce qui est la communauté d’apprentissage.</w:t>
      </w:r>
    </w:p>
    <w:p w14:paraId="3B1EE3B8" w14:textId="77777777" w:rsidR="00A3577C" w:rsidRPr="003B1B24" w:rsidRDefault="00A3577C" w:rsidP="00A3577C">
      <w:pPr>
        <w:widowControl w:val="0"/>
        <w:suppressAutoHyphens/>
        <w:autoSpaceDN w:val="0"/>
        <w:spacing w:before="240" w:after="240" w:line="360" w:lineRule="auto"/>
        <w:jc w:val="left"/>
        <w:textAlignment w:val="baseline"/>
        <w:rPr>
          <w:rFonts w:asciiTheme="minorHAnsi" w:eastAsia="Arial" w:hAnsiTheme="minorHAnsi" w:cstheme="minorHAnsi"/>
          <w:b/>
          <w:color w:val="1F497D"/>
          <w:kern w:val="3"/>
          <w:szCs w:val="24"/>
          <w:lang w:eastAsia="zh-CN" w:bidi="hi-IN"/>
        </w:rPr>
      </w:pPr>
      <w:r w:rsidRPr="003B1B24">
        <w:rPr>
          <w:rFonts w:asciiTheme="minorHAnsi" w:eastAsia="Arial" w:hAnsiTheme="minorHAnsi" w:cstheme="minorHAnsi"/>
          <w:b/>
          <w:color w:val="1F497D"/>
          <w:kern w:val="3"/>
          <w:szCs w:val="24"/>
          <w:lang w:eastAsia="zh-CN" w:bidi="hi-IN"/>
        </w:rPr>
        <w:t>Structure du travail</w:t>
      </w:r>
    </w:p>
    <w:p w14:paraId="2B12E050" w14:textId="77777777" w:rsidR="001D42CA" w:rsidRPr="003B1B24" w:rsidRDefault="00A3577C" w:rsidP="00A3577C">
      <w:pPr>
        <w:widowControl w:val="0"/>
        <w:suppressAutoHyphens/>
        <w:autoSpaceDN w:val="0"/>
        <w:spacing w:before="240" w:after="240" w:line="360" w:lineRule="auto"/>
        <w:textAlignment w:val="baseline"/>
        <w:rPr>
          <w:rFonts w:asciiTheme="minorHAnsi" w:eastAsia="Arial" w:hAnsiTheme="minorHAnsi" w:cstheme="minorHAnsi"/>
          <w:color w:val="000000"/>
          <w:kern w:val="3"/>
          <w:szCs w:val="24"/>
          <w:lang w:eastAsia="zh-CN" w:bidi="hi-IN"/>
        </w:rPr>
      </w:pPr>
      <w:r w:rsidRPr="003B1B24">
        <w:rPr>
          <w:rFonts w:asciiTheme="minorHAnsi" w:eastAsia="Arial" w:hAnsiTheme="minorHAnsi" w:cstheme="minorHAnsi"/>
          <w:color w:val="000000"/>
          <w:kern w:val="3"/>
          <w:szCs w:val="24"/>
          <w:lang w:eastAsia="zh-CN" w:bidi="hi-IN"/>
        </w:rPr>
        <w:t xml:space="preserve">Ce travail s’articule sur </w:t>
      </w:r>
      <w:r w:rsidR="001D42CA" w:rsidRPr="003B1B24">
        <w:rPr>
          <w:rFonts w:asciiTheme="minorHAnsi" w:eastAsia="Arial" w:hAnsiTheme="minorHAnsi" w:cstheme="minorHAnsi"/>
          <w:color w:val="000000"/>
          <w:kern w:val="3"/>
          <w:szCs w:val="24"/>
          <w:lang w:eastAsia="zh-CN" w:bidi="hi-IN"/>
        </w:rPr>
        <w:t xml:space="preserve">deux grands axes. Dans un premier temps, une partie théorique, elle-même divisée en deux parties, propose dans un premier temps, une analyse de l’âgisme et de la maltraitance envers les personnes âgées, deux concepts souvent liés. Il consiste à découvrir la perception globale que peut en avoir la société avant d’appréhender plus spécifiquement cette problématique dans le secteur des soins en général et hospitalier en particulier. Ce premier chapitre permettra donc de poser les bases de réflexion pour le travail de la communauté d’apprentissage. </w:t>
      </w:r>
    </w:p>
    <w:p w14:paraId="0E342812" w14:textId="77777777" w:rsidR="001D42CA" w:rsidRPr="003F31AF" w:rsidRDefault="001D42CA" w:rsidP="00A3577C">
      <w:pPr>
        <w:widowControl w:val="0"/>
        <w:suppressAutoHyphens/>
        <w:autoSpaceDN w:val="0"/>
        <w:spacing w:before="240" w:after="240" w:line="360" w:lineRule="auto"/>
        <w:textAlignment w:val="baseline"/>
        <w:rPr>
          <w:rFonts w:asciiTheme="minorHAnsi" w:eastAsia="Arial" w:hAnsiTheme="minorHAnsi" w:cstheme="minorHAnsi"/>
          <w:color w:val="000000"/>
          <w:kern w:val="3"/>
          <w:szCs w:val="24"/>
          <w:lang w:eastAsia="zh-CN" w:bidi="hi-IN"/>
        </w:rPr>
      </w:pPr>
      <w:r w:rsidRPr="003F31AF">
        <w:rPr>
          <w:rFonts w:asciiTheme="minorHAnsi" w:eastAsia="Arial" w:hAnsiTheme="minorHAnsi" w:cstheme="minorHAnsi"/>
          <w:color w:val="000000"/>
          <w:kern w:val="3"/>
          <w:szCs w:val="24"/>
          <w:lang w:eastAsia="zh-CN" w:bidi="hi-IN"/>
        </w:rPr>
        <w:t>Le deuxième chapitre de la partie théorique sera ensuite consacré à la présentation générale de ce</w:t>
      </w:r>
      <w:r w:rsidR="003F31AF" w:rsidRPr="003F31AF">
        <w:rPr>
          <w:rFonts w:asciiTheme="minorHAnsi" w:eastAsia="Arial" w:hAnsiTheme="minorHAnsi" w:cstheme="minorHAnsi"/>
          <w:color w:val="000000"/>
          <w:kern w:val="3"/>
          <w:szCs w:val="24"/>
          <w:lang w:eastAsia="zh-CN" w:bidi="hi-IN"/>
        </w:rPr>
        <w:t xml:space="preserve"> qu’est le travail d’une communauté d’apprentissage avant de proposer une description concrète de l’expérience qui a été menée dans le grand hôpital bruxellois qui fait l’objet de mon étude.</w:t>
      </w:r>
    </w:p>
    <w:p w14:paraId="01F1E733" w14:textId="77777777" w:rsidR="001C03AF" w:rsidRPr="003F31AF" w:rsidRDefault="00A3577C" w:rsidP="00A3577C">
      <w:pPr>
        <w:widowControl w:val="0"/>
        <w:suppressAutoHyphens/>
        <w:autoSpaceDN w:val="0"/>
        <w:spacing w:before="240" w:after="240" w:line="360" w:lineRule="auto"/>
        <w:textAlignment w:val="baseline"/>
        <w:rPr>
          <w:rFonts w:asciiTheme="minorHAnsi" w:eastAsia="Arial" w:hAnsiTheme="minorHAnsi" w:cstheme="minorHAnsi"/>
          <w:kern w:val="3"/>
          <w:szCs w:val="24"/>
          <w:lang w:eastAsia="zh-CN" w:bidi="hi-IN"/>
        </w:rPr>
      </w:pPr>
      <w:r w:rsidRPr="003F31AF">
        <w:rPr>
          <w:rFonts w:asciiTheme="minorHAnsi" w:eastAsia="Arial" w:hAnsiTheme="minorHAnsi" w:cstheme="minorHAnsi"/>
          <w:kern w:val="3"/>
          <w:szCs w:val="24"/>
          <w:lang w:eastAsia="zh-CN" w:bidi="hi-IN"/>
        </w:rPr>
        <w:t>Dans la seconde partie de ce mémoire, et dans le but de vérifier mes recherches, j’ai mis en place un méthode d’analyse en groupe</w:t>
      </w:r>
      <w:r w:rsidR="001C03AF" w:rsidRPr="003F31AF">
        <w:rPr>
          <w:rFonts w:asciiTheme="minorHAnsi" w:eastAsia="Arial" w:hAnsiTheme="minorHAnsi" w:cstheme="minorHAnsi"/>
          <w:kern w:val="3"/>
          <w:szCs w:val="24"/>
          <w:lang w:eastAsia="zh-CN" w:bidi="hi-IN"/>
        </w:rPr>
        <w:t xml:space="preserve">. </w:t>
      </w:r>
      <w:r w:rsidRPr="003F31AF">
        <w:rPr>
          <w:rFonts w:asciiTheme="minorHAnsi" w:eastAsia="Arial" w:hAnsiTheme="minorHAnsi" w:cstheme="minorHAnsi"/>
          <w:kern w:val="3"/>
          <w:szCs w:val="24"/>
          <w:lang w:eastAsia="zh-CN" w:bidi="hi-IN"/>
        </w:rPr>
        <w:t xml:space="preserve"> </w:t>
      </w:r>
      <w:r w:rsidR="001C03AF" w:rsidRPr="003F31AF">
        <w:rPr>
          <w:rFonts w:asciiTheme="minorHAnsi" w:eastAsia="Arial" w:hAnsiTheme="minorHAnsi" w:cstheme="minorHAnsi"/>
          <w:kern w:val="3"/>
          <w:szCs w:val="24"/>
          <w:lang w:eastAsia="zh-CN" w:bidi="hi-IN"/>
        </w:rPr>
        <w:t xml:space="preserve">Pour répondre à ma question initiale et dans le but d’obtenir de vrais élément de recherche, il m’a semblé que cette méthode répondait tout à fait au cadre que je souhaitais donner à ce mémoire. J’ai pu rassembler des professionnels du secteur de la santé avec des niveaux hiérarchiques différents et réaliser une analyse </w:t>
      </w:r>
      <w:r w:rsidR="003F31AF" w:rsidRPr="003F31AF">
        <w:rPr>
          <w:rFonts w:asciiTheme="minorHAnsi" w:eastAsia="Arial" w:hAnsiTheme="minorHAnsi" w:cstheme="minorHAnsi"/>
          <w:kern w:val="3"/>
          <w:szCs w:val="24"/>
          <w:lang w:eastAsia="zh-CN" w:bidi="hi-IN"/>
        </w:rPr>
        <w:t>approfondie</w:t>
      </w:r>
      <w:r w:rsidR="001C03AF" w:rsidRPr="003F31AF">
        <w:rPr>
          <w:rFonts w:asciiTheme="minorHAnsi" w:eastAsia="Arial" w:hAnsiTheme="minorHAnsi" w:cstheme="minorHAnsi"/>
          <w:kern w:val="3"/>
          <w:szCs w:val="24"/>
          <w:lang w:eastAsia="zh-CN" w:bidi="hi-IN"/>
        </w:rPr>
        <w:t xml:space="preserve"> de leurs besoins. Celle-ci m’a permis de rassembler davantage d’éléments de réponse pertinents pour la conclusion de ce mémoire.  </w:t>
      </w:r>
    </w:p>
    <w:p w14:paraId="383F4CE5" w14:textId="77777777" w:rsidR="00A3577C" w:rsidRPr="003F31AF" w:rsidRDefault="00A3577C" w:rsidP="00A3577C">
      <w:pPr>
        <w:widowControl w:val="0"/>
        <w:suppressAutoHyphens/>
        <w:autoSpaceDN w:val="0"/>
        <w:spacing w:before="240" w:after="240" w:line="360" w:lineRule="auto"/>
        <w:textAlignment w:val="baseline"/>
        <w:rPr>
          <w:rFonts w:asciiTheme="minorHAnsi" w:eastAsia="Arial" w:hAnsiTheme="minorHAnsi" w:cstheme="minorHAnsi"/>
          <w:color w:val="000000"/>
          <w:kern w:val="3"/>
          <w:szCs w:val="24"/>
          <w:lang w:eastAsia="zh-CN" w:bidi="hi-IN"/>
        </w:rPr>
      </w:pPr>
      <w:r w:rsidRPr="003F31AF">
        <w:rPr>
          <w:rFonts w:asciiTheme="minorHAnsi" w:eastAsia="Arial" w:hAnsiTheme="minorHAnsi" w:cstheme="minorHAnsi"/>
          <w:color w:val="000000"/>
          <w:kern w:val="3"/>
          <w:szCs w:val="24"/>
          <w:lang w:eastAsia="zh-CN" w:bidi="hi-IN"/>
        </w:rPr>
        <w:t>J’ai clôturé ce travail par une conclusion où je reprends les éléments essentiels ressortant de mes diverses analyses en exposant les limites de ma recherche, d’un point de vue théorique et méthodologique et propose enfin des pistes réflexives sur les futures actions possibles dans le cadre hospitalier.</w:t>
      </w:r>
    </w:p>
    <w:p w14:paraId="6F75BDF7" w14:textId="77777777" w:rsidR="00B65664" w:rsidRDefault="00B65664" w:rsidP="00E4220A">
      <w:pPr>
        <w:spacing w:before="240" w:after="240" w:line="360" w:lineRule="auto"/>
        <w:jc w:val="left"/>
        <w:rPr>
          <w:rFonts w:asciiTheme="majorHAnsi" w:eastAsiaTheme="majorEastAsia" w:hAnsiTheme="majorHAnsi" w:cstheme="majorBidi"/>
          <w:color w:val="2E74B5" w:themeColor="accent1" w:themeShade="BF"/>
          <w:sz w:val="72"/>
          <w:szCs w:val="72"/>
        </w:rPr>
      </w:pPr>
      <w:r>
        <w:rPr>
          <w:szCs w:val="72"/>
        </w:rPr>
        <w:br w:type="page"/>
      </w:r>
    </w:p>
    <w:p w14:paraId="1305963C" w14:textId="77777777" w:rsidR="003B1B24" w:rsidRDefault="003B1B24" w:rsidP="00072079">
      <w:pPr>
        <w:pStyle w:val="Titre1"/>
        <w:spacing w:after="240"/>
        <w:jc w:val="center"/>
        <w:rPr>
          <w:szCs w:val="72"/>
        </w:rPr>
      </w:pPr>
      <w:bookmarkStart w:id="1849" w:name="_Toc29635921"/>
      <w:r>
        <w:rPr>
          <w:szCs w:val="72"/>
        </w:rPr>
        <w:t>Première partie</w:t>
      </w:r>
      <w:bookmarkEnd w:id="1849"/>
      <w:r>
        <w:rPr>
          <w:szCs w:val="72"/>
        </w:rPr>
        <w:t xml:space="preserve"> </w:t>
      </w:r>
    </w:p>
    <w:p w14:paraId="586125AE" w14:textId="77777777" w:rsidR="005E2843" w:rsidRPr="00A3577C" w:rsidRDefault="003B1B24" w:rsidP="00072079">
      <w:pPr>
        <w:pStyle w:val="Titre1"/>
        <w:spacing w:after="240"/>
        <w:jc w:val="center"/>
        <w:rPr>
          <w:szCs w:val="72"/>
        </w:rPr>
      </w:pPr>
      <w:bookmarkStart w:id="1850" w:name="_Toc29635922"/>
      <w:r>
        <w:rPr>
          <w:szCs w:val="72"/>
        </w:rPr>
        <w:t>Cadre théorique</w:t>
      </w:r>
      <w:bookmarkEnd w:id="1850"/>
    </w:p>
    <w:p w14:paraId="21EF72A8" w14:textId="77777777" w:rsidR="005E2843" w:rsidRDefault="00496E4C" w:rsidP="00A3577C">
      <w:pPr>
        <w:pStyle w:val="Titre2"/>
        <w:spacing w:before="240" w:after="240" w:line="360" w:lineRule="auto"/>
      </w:pPr>
      <w:bookmarkStart w:id="1851" w:name="_Toc29635923"/>
      <w:r>
        <w:t>Chapitre 1</w:t>
      </w:r>
      <w:r w:rsidR="009623A2">
        <w:t xml:space="preserve"> - Agisme</w:t>
      </w:r>
      <w:bookmarkEnd w:id="1851"/>
    </w:p>
    <w:p w14:paraId="7A0E66D4" w14:textId="77777777" w:rsidR="005E2843" w:rsidRPr="005E2843" w:rsidRDefault="005E2843" w:rsidP="00E4220A">
      <w:pPr>
        <w:pStyle w:val="Titre3"/>
        <w:spacing w:before="240" w:after="240" w:line="360" w:lineRule="auto"/>
      </w:pPr>
      <w:bookmarkStart w:id="1852" w:name="_Toc29635924"/>
      <w:r w:rsidRPr="005E2843">
        <w:t>Introduction</w:t>
      </w:r>
      <w:bookmarkEnd w:id="1852"/>
    </w:p>
    <w:p w14:paraId="158BBE04" w14:textId="77777777" w:rsidR="009623A2" w:rsidRPr="003B1B24" w:rsidRDefault="005E2843" w:rsidP="00E4220A">
      <w:pPr>
        <w:spacing w:before="240" w:after="240" w:line="360" w:lineRule="auto"/>
        <w:rPr>
          <w:rFonts w:asciiTheme="minorHAnsi" w:eastAsia="Times New Roman" w:hAnsiTheme="minorHAnsi" w:cstheme="minorHAnsi"/>
          <w:szCs w:val="24"/>
        </w:rPr>
      </w:pPr>
      <w:r w:rsidRPr="003B1B24">
        <w:rPr>
          <w:rFonts w:asciiTheme="minorHAnsi" w:eastAsia="Times New Roman" w:hAnsiTheme="minorHAnsi" w:cstheme="minorHAnsi"/>
          <w:szCs w:val="24"/>
        </w:rPr>
        <w:t>Les personnes âgées constituent aujourd'hui une catégorie grandissante de la population.</w:t>
      </w:r>
      <w:r w:rsidR="003B1B24">
        <w:rPr>
          <w:rFonts w:asciiTheme="minorHAnsi" w:eastAsia="Times New Roman" w:hAnsiTheme="minorHAnsi" w:cstheme="minorHAnsi"/>
          <w:i/>
          <w:szCs w:val="24"/>
        </w:rPr>
        <w:t xml:space="preserve"> </w:t>
      </w:r>
      <w:r w:rsidR="003B1B24">
        <w:rPr>
          <w:rFonts w:asciiTheme="minorHAnsi" w:eastAsia="Times New Roman" w:hAnsiTheme="minorHAnsi" w:cstheme="minorHAnsi"/>
          <w:szCs w:val="24"/>
        </w:rPr>
        <w:t>E</w:t>
      </w:r>
      <w:r w:rsidRPr="003B1B24">
        <w:rPr>
          <w:rFonts w:asciiTheme="minorHAnsi" w:eastAsia="Times New Roman" w:hAnsiTheme="minorHAnsi" w:cstheme="minorHAnsi"/>
          <w:szCs w:val="24"/>
        </w:rPr>
        <w:t xml:space="preserve">n Belgique, </w:t>
      </w:r>
      <w:r w:rsidR="003B1B24">
        <w:rPr>
          <w:rFonts w:asciiTheme="minorHAnsi" w:eastAsia="Times New Roman" w:hAnsiTheme="minorHAnsi" w:cstheme="minorHAnsi"/>
          <w:szCs w:val="24"/>
        </w:rPr>
        <w:t xml:space="preserve">comme signalé </w:t>
      </w:r>
      <w:r w:rsidR="003B1B24">
        <w:rPr>
          <w:rFonts w:asciiTheme="minorHAnsi" w:eastAsia="Times New Roman" w:hAnsiTheme="minorHAnsi" w:cstheme="minorHAnsi"/>
          <w:i/>
          <w:szCs w:val="24"/>
        </w:rPr>
        <w:t>supra,</w:t>
      </w:r>
      <w:r w:rsidR="003B1B24" w:rsidRPr="003B1B24">
        <w:rPr>
          <w:rFonts w:asciiTheme="minorHAnsi" w:eastAsia="Times New Roman" w:hAnsiTheme="minorHAnsi" w:cstheme="minorHAnsi"/>
          <w:szCs w:val="24"/>
        </w:rPr>
        <w:t xml:space="preserve"> </w:t>
      </w:r>
      <w:r w:rsidRPr="003B1B24">
        <w:rPr>
          <w:rFonts w:asciiTheme="minorHAnsi" w:eastAsia="Times New Roman" w:hAnsiTheme="minorHAnsi" w:cstheme="minorHAnsi"/>
          <w:szCs w:val="24"/>
        </w:rPr>
        <w:t xml:space="preserve">l'espérance de vie à la naissance a augmenté de manière significative depuis un siècle. </w:t>
      </w:r>
      <w:r w:rsidR="009623A2" w:rsidRPr="003B1B24">
        <w:rPr>
          <w:rFonts w:asciiTheme="minorHAnsi" w:eastAsia="Times New Roman" w:hAnsiTheme="minorHAnsi" w:cstheme="minorHAnsi"/>
          <w:szCs w:val="24"/>
        </w:rPr>
        <w:t xml:space="preserve">Dès lors, le vieillissement de la population engendre des </w:t>
      </w:r>
      <w:r w:rsidRPr="003B1B24">
        <w:rPr>
          <w:rFonts w:asciiTheme="minorHAnsi" w:eastAsia="Times New Roman" w:hAnsiTheme="minorHAnsi" w:cstheme="minorHAnsi"/>
          <w:szCs w:val="24"/>
        </w:rPr>
        <w:t>mutations, notamment dans le cadre des pratiques de soin</w:t>
      </w:r>
      <w:r w:rsidR="00E5337E" w:rsidRPr="003B1B24">
        <w:rPr>
          <w:rFonts w:asciiTheme="minorHAnsi" w:eastAsia="Times New Roman" w:hAnsiTheme="minorHAnsi" w:cstheme="minorHAnsi"/>
          <w:szCs w:val="24"/>
        </w:rPr>
        <w:t xml:space="preserve">, dans la mesure où nombre </w:t>
      </w:r>
      <w:r w:rsidR="00B65664" w:rsidRPr="003B1B24">
        <w:rPr>
          <w:rFonts w:asciiTheme="minorHAnsi" w:eastAsia="Times New Roman" w:hAnsiTheme="minorHAnsi" w:cstheme="minorHAnsi"/>
          <w:szCs w:val="24"/>
        </w:rPr>
        <w:t>de personnes âgées, parfois dépendantes </w:t>
      </w:r>
      <w:r w:rsidRPr="003B1B24">
        <w:rPr>
          <w:rFonts w:asciiTheme="minorHAnsi" w:eastAsia="Times New Roman" w:hAnsiTheme="minorHAnsi" w:cstheme="minorHAnsi"/>
          <w:szCs w:val="24"/>
        </w:rPr>
        <w:t>sont soignées en institution hospitalière ou médico-sociales (Gerket &amp; Chekroun, 2008).</w:t>
      </w:r>
      <w:r w:rsidR="009623A2" w:rsidRPr="003B1B24">
        <w:rPr>
          <w:rFonts w:asciiTheme="minorHAnsi" w:eastAsia="Times New Roman" w:hAnsiTheme="minorHAnsi" w:cstheme="minorHAnsi"/>
          <w:szCs w:val="24"/>
        </w:rPr>
        <w:t xml:space="preserve"> </w:t>
      </w:r>
      <w:r w:rsidR="00B65664" w:rsidRPr="003B1B24">
        <w:rPr>
          <w:rFonts w:asciiTheme="minorHAnsi" w:eastAsia="Times New Roman" w:hAnsiTheme="minorHAnsi" w:cstheme="minorHAnsi"/>
          <w:szCs w:val="24"/>
        </w:rPr>
        <w:t>Par conséquent, l</w:t>
      </w:r>
      <w:r w:rsidRPr="003B1B24">
        <w:rPr>
          <w:rFonts w:asciiTheme="minorHAnsi" w:eastAsia="Times New Roman" w:hAnsiTheme="minorHAnsi" w:cstheme="minorHAnsi"/>
          <w:szCs w:val="24"/>
        </w:rPr>
        <w:t xml:space="preserve">es pouvoirs publics doivent avoir une vision à long terme </w:t>
      </w:r>
      <w:r w:rsidR="00E770ED" w:rsidRPr="003B1B24">
        <w:rPr>
          <w:rFonts w:asciiTheme="minorHAnsi" w:eastAsia="Times New Roman" w:hAnsiTheme="minorHAnsi" w:cstheme="minorHAnsi"/>
          <w:szCs w:val="24"/>
        </w:rPr>
        <w:t>de cette problématique à</w:t>
      </w:r>
      <w:r w:rsidRPr="003B1B24">
        <w:rPr>
          <w:rFonts w:asciiTheme="minorHAnsi" w:eastAsia="Times New Roman" w:hAnsiTheme="minorHAnsi" w:cstheme="minorHAnsi"/>
          <w:szCs w:val="24"/>
        </w:rPr>
        <w:t xml:space="preserve"> travers </w:t>
      </w:r>
      <w:r w:rsidR="009623A2" w:rsidRPr="003B1B24">
        <w:rPr>
          <w:rFonts w:asciiTheme="minorHAnsi" w:eastAsia="Times New Roman" w:hAnsiTheme="minorHAnsi" w:cstheme="minorHAnsi"/>
          <w:szCs w:val="24"/>
        </w:rPr>
        <w:t>une</w:t>
      </w:r>
      <w:r w:rsidRPr="003B1B24">
        <w:rPr>
          <w:rFonts w:asciiTheme="minorHAnsi" w:eastAsia="Times New Roman" w:hAnsiTheme="minorHAnsi" w:cstheme="minorHAnsi"/>
          <w:szCs w:val="24"/>
        </w:rPr>
        <w:t xml:space="preserve"> offre de services adaptés. Il </w:t>
      </w:r>
      <w:r w:rsidR="009623A2" w:rsidRPr="003B1B24">
        <w:rPr>
          <w:rFonts w:asciiTheme="minorHAnsi" w:eastAsia="Times New Roman" w:hAnsiTheme="minorHAnsi" w:cstheme="minorHAnsi"/>
          <w:szCs w:val="24"/>
        </w:rPr>
        <w:t>est</w:t>
      </w:r>
      <w:r w:rsidRPr="003B1B24">
        <w:rPr>
          <w:rFonts w:asciiTheme="minorHAnsi" w:eastAsia="Times New Roman" w:hAnsiTheme="minorHAnsi" w:cstheme="minorHAnsi"/>
          <w:szCs w:val="24"/>
        </w:rPr>
        <w:t xml:space="preserve"> important qu’ils mettent l'accent sur l'accueil dans des structures de santé adaptées. Les diverses structures d'accueil comme les centres de courts séjours (hôpitaux) ou les maisons de repos devront répondre aux défis du vieillissement de la population. </w:t>
      </w:r>
    </w:p>
    <w:p w14:paraId="2D05619E" w14:textId="77777777" w:rsidR="008E0CC3" w:rsidRPr="003B1B24" w:rsidRDefault="00110FBB" w:rsidP="00E4220A">
      <w:pPr>
        <w:spacing w:before="240" w:after="240" w:line="360" w:lineRule="auto"/>
        <w:rPr>
          <w:rFonts w:asciiTheme="minorHAnsi" w:hAnsiTheme="minorHAnsi" w:cstheme="minorHAnsi"/>
          <w:szCs w:val="24"/>
          <w:lang w:val="fr-FR"/>
        </w:rPr>
      </w:pPr>
      <w:r w:rsidRPr="003B1B24">
        <w:rPr>
          <w:rFonts w:asciiTheme="minorHAnsi" w:eastAsia="Times New Roman" w:hAnsiTheme="minorHAnsi" w:cstheme="minorHAnsi"/>
          <w:szCs w:val="24"/>
        </w:rPr>
        <w:t>Ce phénomène de vieillissement de la population est accompagné de forts sentiments négatifs dans notre société moderne où les stéréotypes liés aux « vieux » ou l’âgisme sont bien présents.</w:t>
      </w:r>
      <w:r w:rsidR="005E2843" w:rsidRPr="003B1B24">
        <w:rPr>
          <w:rFonts w:asciiTheme="minorHAnsi" w:eastAsia="Times New Roman" w:hAnsiTheme="minorHAnsi" w:cstheme="minorHAnsi"/>
          <w:szCs w:val="24"/>
        </w:rPr>
        <w:t xml:space="preserve"> </w:t>
      </w:r>
      <w:r w:rsidRPr="003B1B24">
        <w:rPr>
          <w:rFonts w:asciiTheme="minorHAnsi" w:hAnsiTheme="minorHAnsi" w:cstheme="minorHAnsi"/>
          <w:szCs w:val="24"/>
          <w:lang w:val="fr-FR"/>
        </w:rPr>
        <w:t>En effet, d</w:t>
      </w:r>
      <w:r w:rsidR="005E2843" w:rsidRPr="003B1B24">
        <w:rPr>
          <w:rFonts w:asciiTheme="minorHAnsi" w:hAnsiTheme="minorHAnsi" w:cstheme="minorHAnsi"/>
          <w:szCs w:val="24"/>
          <w:lang w:val="fr-FR"/>
        </w:rPr>
        <w:t>ans les sociétés européennes et anglo</w:t>
      </w:r>
      <w:r w:rsidR="00254825" w:rsidRPr="003B1B24">
        <w:rPr>
          <w:rFonts w:asciiTheme="minorHAnsi" w:hAnsiTheme="minorHAnsi" w:cstheme="minorHAnsi"/>
          <w:szCs w:val="24"/>
          <w:lang w:val="fr-FR"/>
        </w:rPr>
        <w:t>-</w:t>
      </w:r>
      <w:r w:rsidR="005E2843" w:rsidRPr="003B1B24">
        <w:rPr>
          <w:rFonts w:asciiTheme="minorHAnsi" w:hAnsiTheme="minorHAnsi" w:cstheme="minorHAnsi"/>
          <w:szCs w:val="24"/>
          <w:lang w:val="fr-FR"/>
        </w:rPr>
        <w:t xml:space="preserve">saxonnes contemporaines, l’âge constitue le facteur de discrimination le plus important, avant le sexe, l’origine ethnique ou la religion (European Commission, 2015). Cette discrimination fait écho à la vision actuelle prédominante du vieillissement, à savoir une perception négative teintée de phénomène d’âgisme (Adam, Joubert, </w:t>
      </w:r>
      <w:r w:rsidR="00965E5A" w:rsidRPr="003B1B24">
        <w:rPr>
          <w:rFonts w:asciiTheme="minorHAnsi" w:hAnsiTheme="minorHAnsi" w:cstheme="minorHAnsi"/>
          <w:szCs w:val="24"/>
          <w:lang w:val="fr-FR"/>
        </w:rPr>
        <w:t xml:space="preserve">&amp; </w:t>
      </w:r>
      <w:r w:rsidR="005E2843" w:rsidRPr="003B1B24">
        <w:rPr>
          <w:rFonts w:asciiTheme="minorHAnsi" w:hAnsiTheme="minorHAnsi" w:cstheme="minorHAnsi"/>
          <w:szCs w:val="24"/>
          <w:lang w:val="fr-FR"/>
        </w:rPr>
        <w:t xml:space="preserve">Missotten, 2013). </w:t>
      </w:r>
    </w:p>
    <w:p w14:paraId="427EACC9" w14:textId="77777777" w:rsidR="00F31086" w:rsidRDefault="00F31086" w:rsidP="00B05D35">
      <w:pPr>
        <w:pStyle w:val="Titre3"/>
        <w:numPr>
          <w:ilvl w:val="0"/>
          <w:numId w:val="3"/>
        </w:numPr>
        <w:spacing w:before="240" w:after="240" w:line="360" w:lineRule="auto"/>
        <w:rPr>
          <w:lang w:val="fr-FR"/>
        </w:rPr>
      </w:pPr>
      <w:bookmarkStart w:id="1853" w:name="_Toc29635925"/>
      <w:r>
        <w:rPr>
          <w:lang w:val="fr-FR"/>
        </w:rPr>
        <w:t>Agisme</w:t>
      </w:r>
      <w:bookmarkEnd w:id="1853"/>
    </w:p>
    <w:p w14:paraId="10B77250" w14:textId="77777777" w:rsidR="009623A2" w:rsidRPr="009623A2" w:rsidRDefault="009623A2" w:rsidP="00B05D35">
      <w:pPr>
        <w:pStyle w:val="Titre4"/>
        <w:numPr>
          <w:ilvl w:val="1"/>
          <w:numId w:val="4"/>
        </w:numPr>
        <w:spacing w:before="240" w:after="240" w:line="360" w:lineRule="auto"/>
        <w:rPr>
          <w:lang w:val="fr-FR"/>
        </w:rPr>
      </w:pPr>
      <w:bookmarkStart w:id="1854" w:name="_Toc29635926"/>
      <w:r>
        <w:rPr>
          <w:lang w:val="fr-FR"/>
        </w:rPr>
        <w:t>Définition</w:t>
      </w:r>
      <w:r w:rsidR="00F31086">
        <w:rPr>
          <w:lang w:val="fr-FR"/>
        </w:rPr>
        <w:t>s</w:t>
      </w:r>
      <w:bookmarkEnd w:id="1854"/>
    </w:p>
    <w:p w14:paraId="68A931FD" w14:textId="77777777" w:rsidR="009B2A66" w:rsidRPr="003B1B24" w:rsidRDefault="005E2843" w:rsidP="00E4220A">
      <w:pPr>
        <w:autoSpaceDE w:val="0"/>
        <w:autoSpaceDN w:val="0"/>
        <w:adjustRightInd w:val="0"/>
        <w:spacing w:before="240" w:after="240" w:line="360" w:lineRule="auto"/>
        <w:rPr>
          <w:rFonts w:asciiTheme="minorHAnsi" w:hAnsiTheme="minorHAnsi" w:cstheme="minorHAnsi"/>
          <w:szCs w:val="24"/>
          <w:lang w:val="fr-FR"/>
        </w:rPr>
      </w:pPr>
      <w:r w:rsidRPr="003B1B24">
        <w:rPr>
          <w:rFonts w:asciiTheme="minorHAnsi" w:hAnsiTheme="minorHAnsi" w:cstheme="minorHAnsi"/>
          <w:szCs w:val="24"/>
          <w:lang w:val="fr-FR"/>
        </w:rPr>
        <w:t>Butler a été le premier à proposer une définition de l’âgisme, il désignait par ce terme toute discrimination, ségrégation ou forme de mépris basée sur l’âge (Butler, 1969, cité par Adam et al., 2017).</w:t>
      </w:r>
      <w:r w:rsidR="00AE37A9" w:rsidRPr="003B1B24">
        <w:rPr>
          <w:rFonts w:asciiTheme="minorHAnsi" w:hAnsiTheme="minorHAnsi" w:cstheme="minorHAnsi"/>
          <w:szCs w:val="24"/>
          <w:lang w:val="fr-FR"/>
        </w:rPr>
        <w:t xml:space="preserve"> </w:t>
      </w:r>
    </w:p>
    <w:p w14:paraId="3DEFA953" w14:textId="77777777" w:rsidR="00AE37A9" w:rsidRPr="003B1B24" w:rsidRDefault="00AE37A9" w:rsidP="00E4220A">
      <w:pPr>
        <w:autoSpaceDE w:val="0"/>
        <w:autoSpaceDN w:val="0"/>
        <w:adjustRightInd w:val="0"/>
        <w:spacing w:before="240" w:after="240" w:line="360" w:lineRule="auto"/>
        <w:rPr>
          <w:rFonts w:asciiTheme="minorHAnsi" w:hAnsiTheme="minorHAnsi" w:cstheme="minorHAnsi"/>
          <w:szCs w:val="24"/>
          <w:lang w:val="fr-FR"/>
        </w:rPr>
      </w:pPr>
      <w:r w:rsidRPr="003B1B24">
        <w:rPr>
          <w:rFonts w:asciiTheme="minorHAnsi" w:hAnsiTheme="minorHAnsi" w:cstheme="minorHAnsi"/>
          <w:szCs w:val="24"/>
          <w:lang w:val="fr-FR"/>
        </w:rPr>
        <w:t>Je citerai aussi Bizzini &amp; Rapin (2007, p. 264), pour lesquels l</w:t>
      </w:r>
      <w:r w:rsidR="005E2843" w:rsidRPr="003B1B24">
        <w:rPr>
          <w:rFonts w:asciiTheme="minorHAnsi" w:hAnsiTheme="minorHAnsi" w:cstheme="minorHAnsi"/>
          <w:szCs w:val="24"/>
          <w:lang w:val="fr-FR"/>
        </w:rPr>
        <w:t xml:space="preserve">’âgisme peut se définir comme une </w:t>
      </w:r>
      <w:r w:rsidR="005E2843" w:rsidRPr="003B1B24">
        <w:rPr>
          <w:rFonts w:asciiTheme="minorHAnsi" w:hAnsiTheme="minorHAnsi" w:cstheme="minorHAnsi"/>
          <w:i/>
          <w:szCs w:val="24"/>
          <w:lang w:val="fr-FR"/>
        </w:rPr>
        <w:t>« forme particulière de discrimin</w:t>
      </w:r>
      <w:r w:rsidRPr="003B1B24">
        <w:rPr>
          <w:rFonts w:asciiTheme="minorHAnsi" w:hAnsiTheme="minorHAnsi" w:cstheme="minorHAnsi"/>
          <w:i/>
          <w:szCs w:val="24"/>
          <w:lang w:val="fr-FR"/>
        </w:rPr>
        <w:t xml:space="preserve">ation envers la personne âgée ». </w:t>
      </w:r>
      <w:r w:rsidR="005E2843" w:rsidRPr="003B1B24">
        <w:rPr>
          <w:rFonts w:asciiTheme="minorHAnsi" w:hAnsiTheme="minorHAnsi" w:cstheme="minorHAnsi"/>
          <w:szCs w:val="24"/>
          <w:lang w:val="fr-FR"/>
        </w:rPr>
        <w:t xml:space="preserve">Les auteurs ajoutent que cette forme de discrimination </w:t>
      </w:r>
      <w:r w:rsidR="005E2843" w:rsidRPr="003B1B24">
        <w:rPr>
          <w:rFonts w:asciiTheme="minorHAnsi" w:hAnsiTheme="minorHAnsi" w:cstheme="minorHAnsi"/>
          <w:i/>
          <w:szCs w:val="24"/>
          <w:lang w:val="fr-FR"/>
        </w:rPr>
        <w:t xml:space="preserve">« porte préjudice aux personnes âgées et prépare le terrain de la négligence et de la violence » </w:t>
      </w:r>
      <w:r w:rsidR="005E2843" w:rsidRPr="003B1B24">
        <w:rPr>
          <w:rFonts w:asciiTheme="minorHAnsi" w:hAnsiTheme="minorHAnsi" w:cstheme="minorHAnsi"/>
          <w:szCs w:val="24"/>
          <w:lang w:val="fr-FR"/>
        </w:rPr>
        <w:t xml:space="preserve">(Bizzini &amp; Rapin, 2007, p. 264). </w:t>
      </w:r>
    </w:p>
    <w:p w14:paraId="2E3FBD01" w14:textId="77777777" w:rsidR="00AE37A9" w:rsidRPr="003B1B24" w:rsidRDefault="00AE37A9" w:rsidP="00E4220A">
      <w:pPr>
        <w:autoSpaceDE w:val="0"/>
        <w:autoSpaceDN w:val="0"/>
        <w:adjustRightInd w:val="0"/>
        <w:spacing w:before="240" w:after="240" w:line="360" w:lineRule="auto"/>
        <w:rPr>
          <w:rFonts w:asciiTheme="minorHAnsi" w:hAnsiTheme="minorHAnsi" w:cstheme="minorHAnsi"/>
          <w:szCs w:val="24"/>
          <w:lang w:val="fr-FR"/>
        </w:rPr>
      </w:pPr>
      <w:r w:rsidRPr="003B1B24">
        <w:rPr>
          <w:rFonts w:asciiTheme="minorHAnsi" w:hAnsiTheme="minorHAnsi" w:cstheme="minorHAnsi"/>
          <w:szCs w:val="24"/>
          <w:lang w:val="fr-FR"/>
        </w:rPr>
        <w:t>Faire preuve d’âgisme, c’est donc, en d’autres termes, véhiculer tous types de préjugés négatifs sur la personne âgée pouvant aller, dans certains cas, jusqu’au fait d’avoir des réactions hostiles à leur égard ou à l’égard de la vieillesse (Adam et al., 2017). J’aurai l’occasion de revenir sur ces conséquences potentielles de l’âgisme.</w:t>
      </w:r>
    </w:p>
    <w:p w14:paraId="5E429FC3" w14:textId="77777777" w:rsidR="005E2843" w:rsidRPr="003B1B24" w:rsidRDefault="005E2843" w:rsidP="00E4220A">
      <w:pPr>
        <w:autoSpaceDE w:val="0"/>
        <w:autoSpaceDN w:val="0"/>
        <w:adjustRightInd w:val="0"/>
        <w:spacing w:before="240" w:after="240" w:line="360" w:lineRule="auto"/>
        <w:rPr>
          <w:rFonts w:asciiTheme="minorHAnsi" w:hAnsiTheme="minorHAnsi" w:cstheme="minorHAnsi"/>
          <w:i/>
          <w:szCs w:val="24"/>
          <w:lang w:val="fr-FR"/>
        </w:rPr>
      </w:pPr>
      <w:r w:rsidRPr="003B1B24">
        <w:rPr>
          <w:rFonts w:asciiTheme="minorHAnsi" w:hAnsiTheme="minorHAnsi" w:cstheme="minorHAnsi"/>
          <w:szCs w:val="24"/>
          <w:lang w:val="fr-FR"/>
        </w:rPr>
        <w:t xml:space="preserve">Pour Butler (1969, cité par Bizzini &amp; Rapin, 2007, p. 264), </w:t>
      </w:r>
      <w:r w:rsidRPr="003B1B24">
        <w:rPr>
          <w:rFonts w:asciiTheme="minorHAnsi" w:hAnsiTheme="minorHAnsi" w:cstheme="minorHAnsi"/>
          <w:i/>
          <w:szCs w:val="24"/>
          <w:lang w:val="fr-FR"/>
        </w:rPr>
        <w:t>« l’âgisme reflète le profond malaise des jeunes et des adultes d’âge mûr face à la vieillesse. Il correspond à une aversion qu’ils ont à l’égard du vieillissement, de la mal</w:t>
      </w:r>
      <w:r w:rsidR="00E770ED" w:rsidRPr="003B1B24">
        <w:rPr>
          <w:rFonts w:asciiTheme="minorHAnsi" w:hAnsiTheme="minorHAnsi" w:cstheme="minorHAnsi"/>
          <w:i/>
          <w:szCs w:val="24"/>
          <w:lang w:val="fr-FR"/>
        </w:rPr>
        <w:t>adie et de l’incapacité ainsi qu</w:t>
      </w:r>
      <w:r w:rsidRPr="003B1B24">
        <w:rPr>
          <w:rFonts w:asciiTheme="minorHAnsi" w:hAnsiTheme="minorHAnsi" w:cstheme="minorHAnsi"/>
          <w:i/>
          <w:szCs w:val="24"/>
          <w:lang w:val="fr-FR"/>
        </w:rPr>
        <w:t>’à une peu</w:t>
      </w:r>
      <w:r w:rsidR="00E770ED" w:rsidRPr="003B1B24">
        <w:rPr>
          <w:rFonts w:asciiTheme="minorHAnsi" w:hAnsiTheme="minorHAnsi" w:cstheme="minorHAnsi"/>
          <w:i/>
          <w:szCs w:val="24"/>
          <w:lang w:val="fr-FR"/>
        </w:rPr>
        <w:t>r</w:t>
      </w:r>
      <w:r w:rsidRPr="003B1B24">
        <w:rPr>
          <w:rFonts w:asciiTheme="minorHAnsi" w:hAnsiTheme="minorHAnsi" w:cstheme="minorHAnsi"/>
          <w:i/>
          <w:szCs w:val="24"/>
          <w:lang w:val="fr-FR"/>
        </w:rPr>
        <w:t xml:space="preserve"> de l’impuissance et de l’inutilité ».</w:t>
      </w:r>
    </w:p>
    <w:p w14:paraId="3CF7D1DC" w14:textId="77777777" w:rsidR="009B2A66" w:rsidRPr="003B1B24" w:rsidRDefault="00AE37A9" w:rsidP="00E4220A">
      <w:pPr>
        <w:autoSpaceDE w:val="0"/>
        <w:autoSpaceDN w:val="0"/>
        <w:adjustRightInd w:val="0"/>
        <w:spacing w:before="240" w:after="240" w:line="360" w:lineRule="auto"/>
        <w:rPr>
          <w:rFonts w:asciiTheme="minorHAnsi" w:hAnsiTheme="minorHAnsi" w:cstheme="minorHAnsi"/>
          <w:szCs w:val="24"/>
          <w:lang w:val="fr-FR"/>
        </w:rPr>
      </w:pPr>
      <w:r w:rsidRPr="003B1B24">
        <w:rPr>
          <w:rFonts w:asciiTheme="minorHAnsi" w:eastAsia="Times New Roman" w:hAnsiTheme="minorHAnsi" w:cstheme="minorHAnsi"/>
          <w:szCs w:val="25"/>
        </w:rPr>
        <w:t>Ng</w:t>
      </w:r>
      <w:r w:rsidR="00740283" w:rsidRPr="003B1B24">
        <w:rPr>
          <w:rFonts w:asciiTheme="minorHAnsi" w:eastAsia="Times New Roman" w:hAnsiTheme="minorHAnsi" w:cstheme="minorHAnsi"/>
          <w:szCs w:val="25"/>
        </w:rPr>
        <w:t>, Allore, Trentalange, Monin &amp; Levy</w:t>
      </w:r>
      <w:r w:rsidRPr="003B1B24">
        <w:rPr>
          <w:rFonts w:asciiTheme="minorHAnsi" w:eastAsia="Times New Roman" w:hAnsiTheme="minorHAnsi" w:cstheme="minorHAnsi"/>
          <w:szCs w:val="25"/>
        </w:rPr>
        <w:t xml:space="preserve"> (2015, cités par Adam et al., 2017) expliquent cette vision négative par deux phénomènes : nous faisons face à une médicalisation du vieillissement ; dans nos sociétés industrielles contemporaines, un « vieux » est un inactif et donc une charge économique. </w:t>
      </w:r>
    </w:p>
    <w:p w14:paraId="0A3AAC7B" w14:textId="77777777" w:rsidR="00F31086" w:rsidRPr="00F31086" w:rsidRDefault="00F31086" w:rsidP="00B05D35">
      <w:pPr>
        <w:pStyle w:val="Titre4"/>
        <w:numPr>
          <w:ilvl w:val="1"/>
          <w:numId w:val="4"/>
        </w:numPr>
        <w:spacing w:before="240" w:after="240" w:line="360" w:lineRule="auto"/>
        <w:rPr>
          <w:rFonts w:eastAsia="Times New Roman"/>
        </w:rPr>
      </w:pPr>
      <w:bookmarkStart w:id="1855" w:name="_Toc29635927"/>
      <w:r>
        <w:rPr>
          <w:rFonts w:eastAsia="Times New Roman"/>
        </w:rPr>
        <w:t>Agisme et professionnels de la santé</w:t>
      </w:r>
      <w:bookmarkEnd w:id="1855"/>
    </w:p>
    <w:p w14:paraId="07F7B012" w14:textId="77777777" w:rsidR="005E2843" w:rsidRPr="003B1B24" w:rsidRDefault="005E2843" w:rsidP="00E4220A">
      <w:pPr>
        <w:spacing w:before="240" w:after="240" w:line="360" w:lineRule="auto"/>
        <w:rPr>
          <w:rFonts w:asciiTheme="minorHAnsi" w:eastAsia="Times New Roman" w:hAnsiTheme="minorHAnsi" w:cstheme="minorHAnsi"/>
          <w:szCs w:val="25"/>
        </w:rPr>
      </w:pPr>
      <w:r w:rsidRPr="003B1B24">
        <w:rPr>
          <w:rFonts w:asciiTheme="minorHAnsi" w:eastAsia="Times New Roman" w:hAnsiTheme="minorHAnsi" w:cstheme="minorHAnsi"/>
          <w:szCs w:val="25"/>
        </w:rPr>
        <w:t>Les professionnels de la santé sont particulièrement vulnérables aux stéréotypes âgistes étant donné qu’ils sont constamment en contact avec des</w:t>
      </w:r>
      <w:r w:rsidR="00B1769F" w:rsidRPr="003B1B24">
        <w:rPr>
          <w:rFonts w:asciiTheme="minorHAnsi" w:eastAsia="Times New Roman" w:hAnsiTheme="minorHAnsi" w:cstheme="minorHAnsi"/>
          <w:szCs w:val="25"/>
        </w:rPr>
        <w:t xml:space="preserve"> personnes âgées en souffrance </w:t>
      </w:r>
      <w:r w:rsidRPr="003B1B24">
        <w:rPr>
          <w:rFonts w:asciiTheme="minorHAnsi" w:eastAsia="Times New Roman" w:hAnsiTheme="minorHAnsi" w:cstheme="minorHAnsi"/>
          <w:szCs w:val="25"/>
        </w:rPr>
        <w:t>(Adam et al., 2017).</w:t>
      </w:r>
      <w:r w:rsidR="00B1769F" w:rsidRPr="003B1B24">
        <w:rPr>
          <w:rFonts w:asciiTheme="minorHAnsi" w:eastAsia="Times New Roman" w:hAnsiTheme="minorHAnsi" w:cstheme="minorHAnsi"/>
          <w:szCs w:val="25"/>
        </w:rPr>
        <w:t xml:space="preserve"> Ainsi, les attitudes des interlocuteurs des personnes âgées, en particulier celles des soignants sont influencés, souvent de manière non consciente, par ces stéréotypes négatifs. </w:t>
      </w:r>
      <w:r w:rsidR="00F31086" w:rsidRPr="003B1B24">
        <w:rPr>
          <w:rFonts w:asciiTheme="minorHAnsi" w:eastAsia="Times New Roman" w:hAnsiTheme="minorHAnsi" w:cstheme="minorHAnsi"/>
          <w:szCs w:val="25"/>
        </w:rPr>
        <w:t xml:space="preserve">L’impact de ce phénomène peut ainsi notamment être observé à travers le « parler petit vieux », c’est-à-dire, par exemple, </w:t>
      </w:r>
      <w:r w:rsidRPr="003B1B24">
        <w:rPr>
          <w:rFonts w:asciiTheme="minorHAnsi" w:eastAsia="Times New Roman" w:hAnsiTheme="minorHAnsi" w:cstheme="minorHAnsi"/>
          <w:szCs w:val="25"/>
        </w:rPr>
        <w:t>parler plus lente</w:t>
      </w:r>
      <w:r w:rsidR="00F31086" w:rsidRPr="003B1B24">
        <w:rPr>
          <w:rFonts w:asciiTheme="minorHAnsi" w:eastAsia="Times New Roman" w:hAnsiTheme="minorHAnsi" w:cstheme="minorHAnsi"/>
          <w:szCs w:val="25"/>
        </w:rPr>
        <w:t>ment et/ou plus fort, utiliser</w:t>
      </w:r>
      <w:r w:rsidRPr="003B1B24">
        <w:rPr>
          <w:rFonts w:asciiTheme="minorHAnsi" w:eastAsia="Times New Roman" w:hAnsiTheme="minorHAnsi" w:cstheme="minorHAnsi"/>
          <w:szCs w:val="25"/>
        </w:rPr>
        <w:t xml:space="preserve"> des phrases plus simples, </w:t>
      </w:r>
      <w:r w:rsidR="00F31086" w:rsidRPr="003B1B24">
        <w:rPr>
          <w:rFonts w:asciiTheme="minorHAnsi" w:eastAsia="Times New Roman" w:hAnsiTheme="minorHAnsi" w:cstheme="minorHAnsi"/>
          <w:szCs w:val="25"/>
        </w:rPr>
        <w:t>un ton condescendant… en présence d’une personne présentant les caractéristiques physique</w:t>
      </w:r>
      <w:r w:rsidR="00E770ED" w:rsidRPr="003B1B24">
        <w:rPr>
          <w:rFonts w:asciiTheme="minorHAnsi" w:eastAsia="Times New Roman" w:hAnsiTheme="minorHAnsi" w:cstheme="minorHAnsi"/>
          <w:szCs w:val="25"/>
        </w:rPr>
        <w:t>s</w:t>
      </w:r>
      <w:r w:rsidR="00F31086" w:rsidRPr="003B1B24">
        <w:rPr>
          <w:rFonts w:asciiTheme="minorHAnsi" w:eastAsia="Times New Roman" w:hAnsiTheme="minorHAnsi" w:cstheme="minorHAnsi"/>
          <w:szCs w:val="25"/>
        </w:rPr>
        <w:t xml:space="preserve"> d’un individu âgé ou très âgé </w:t>
      </w:r>
      <w:r w:rsidRPr="003B1B24">
        <w:rPr>
          <w:rFonts w:asciiTheme="minorHAnsi" w:eastAsia="Times New Roman" w:hAnsiTheme="minorHAnsi" w:cstheme="minorHAnsi"/>
          <w:szCs w:val="25"/>
        </w:rPr>
        <w:t xml:space="preserve">(Caporael, 1981 ; Balsis &amp; Carpenter, 2006). </w:t>
      </w:r>
    </w:p>
    <w:p w14:paraId="442A5DA8" w14:textId="77777777" w:rsidR="005E2843" w:rsidRDefault="00B1769F" w:rsidP="00B05D35">
      <w:pPr>
        <w:pStyle w:val="Titre3"/>
        <w:numPr>
          <w:ilvl w:val="0"/>
          <w:numId w:val="3"/>
        </w:numPr>
        <w:spacing w:before="240" w:after="240" w:line="360" w:lineRule="auto"/>
        <w:rPr>
          <w:rFonts w:eastAsia="Times New Roman"/>
          <w:lang w:val="fr-FR" w:eastAsia="fr-FR"/>
        </w:rPr>
      </w:pPr>
      <w:bookmarkStart w:id="1856" w:name="_Toc29635928"/>
      <w:r>
        <w:rPr>
          <w:rFonts w:eastAsia="Times New Roman"/>
          <w:lang w:val="fr-FR" w:eastAsia="fr-FR"/>
        </w:rPr>
        <w:t>De l’âgisme à la maltraitance</w:t>
      </w:r>
      <w:bookmarkEnd w:id="1856"/>
    </w:p>
    <w:p w14:paraId="2857DBEF" w14:textId="77777777" w:rsidR="00B1769F" w:rsidRPr="003B1B24" w:rsidRDefault="00F31086" w:rsidP="00E4220A">
      <w:pPr>
        <w:autoSpaceDE w:val="0"/>
        <w:autoSpaceDN w:val="0"/>
        <w:adjustRightInd w:val="0"/>
        <w:spacing w:before="240" w:after="240" w:line="360" w:lineRule="auto"/>
        <w:rPr>
          <w:rFonts w:asciiTheme="minorHAnsi" w:hAnsiTheme="minorHAnsi" w:cstheme="minorHAnsi"/>
          <w:szCs w:val="24"/>
        </w:rPr>
      </w:pPr>
      <w:r w:rsidRPr="003B1B24">
        <w:rPr>
          <w:rFonts w:asciiTheme="minorHAnsi" w:hAnsiTheme="minorHAnsi" w:cstheme="minorHAnsi"/>
          <w:szCs w:val="24"/>
          <w:lang w:val="fr-FR"/>
        </w:rPr>
        <w:t xml:space="preserve">Selon Bizzini et Rapin (2007), notre société n’a aucune pitié pour les individus faibles et sans défense. A l’instar des femmes, des enfants, des malades mentaux ou des handicapés, les personnes âgées peuvent subir divers mauvais traitements, allant de la simple négligence à une </w:t>
      </w:r>
      <w:r w:rsidR="00D20F6F" w:rsidRPr="003B1B24">
        <w:rPr>
          <w:rFonts w:asciiTheme="minorHAnsi" w:hAnsiTheme="minorHAnsi" w:cstheme="minorHAnsi"/>
          <w:szCs w:val="24"/>
          <w:lang w:val="fr-FR"/>
        </w:rPr>
        <w:t xml:space="preserve">maltraitance sévère, </w:t>
      </w:r>
      <w:r w:rsidR="00D20F6F" w:rsidRPr="003B1B24">
        <w:rPr>
          <w:rFonts w:asciiTheme="minorHAnsi" w:eastAsia="Times New Roman" w:hAnsiTheme="minorHAnsi" w:cstheme="minorHAnsi"/>
          <w:szCs w:val="25"/>
        </w:rPr>
        <w:t>portant</w:t>
      </w:r>
      <w:r w:rsidRPr="003B1B24">
        <w:rPr>
          <w:rFonts w:asciiTheme="minorHAnsi" w:eastAsia="Times New Roman" w:hAnsiTheme="minorHAnsi" w:cstheme="minorHAnsi"/>
          <w:szCs w:val="25"/>
        </w:rPr>
        <w:t xml:space="preserve"> atteinte à la dignité des personnes et aux droits fondamentaux de chacun.</w:t>
      </w:r>
      <w:r w:rsidR="00D20F6F" w:rsidRPr="003B1B24">
        <w:rPr>
          <w:rFonts w:asciiTheme="minorHAnsi" w:eastAsia="Times New Roman" w:hAnsiTheme="minorHAnsi" w:cstheme="minorHAnsi"/>
          <w:szCs w:val="25"/>
        </w:rPr>
        <w:t xml:space="preserve"> </w:t>
      </w:r>
      <w:r w:rsidRPr="003B1B24">
        <w:rPr>
          <w:rFonts w:asciiTheme="minorHAnsi" w:eastAsia="Times New Roman" w:hAnsiTheme="minorHAnsi" w:cstheme="minorHAnsi"/>
          <w:szCs w:val="25"/>
        </w:rPr>
        <w:t xml:space="preserve">La maltraitance envers les personnes âgées a toujours existé et cette question suscite l’intérêt depuis de nombreuses années. </w:t>
      </w:r>
      <w:r w:rsidR="00D20F6F" w:rsidRPr="003B1B24">
        <w:rPr>
          <w:rFonts w:asciiTheme="minorHAnsi" w:eastAsia="Times New Roman" w:hAnsiTheme="minorHAnsi" w:cstheme="minorHAnsi"/>
          <w:szCs w:val="25"/>
        </w:rPr>
        <w:t xml:space="preserve">Selon </w:t>
      </w:r>
      <w:r w:rsidR="00713F92" w:rsidRPr="003B1B24">
        <w:rPr>
          <w:rFonts w:asciiTheme="minorHAnsi" w:hAnsiTheme="minorHAnsi" w:cstheme="minorHAnsi"/>
          <w:szCs w:val="24"/>
        </w:rPr>
        <w:t>Smith, Nakamura et</w:t>
      </w:r>
      <w:r w:rsidR="00D20F6F" w:rsidRPr="003B1B24">
        <w:rPr>
          <w:rFonts w:asciiTheme="minorHAnsi" w:hAnsiTheme="minorHAnsi" w:cstheme="minorHAnsi"/>
          <w:szCs w:val="24"/>
        </w:rPr>
        <w:t xml:space="preserve"> Büla (2015)</w:t>
      </w:r>
      <w:r w:rsidR="00D20F6F" w:rsidRPr="003B1B24">
        <w:rPr>
          <w:rFonts w:asciiTheme="minorHAnsi" w:eastAsia="Times New Roman" w:hAnsiTheme="minorHAnsi" w:cstheme="minorHAnsi"/>
          <w:szCs w:val="25"/>
        </w:rPr>
        <w:t xml:space="preserve"> t</w:t>
      </w:r>
      <w:r w:rsidRPr="003B1B24">
        <w:rPr>
          <w:rFonts w:asciiTheme="minorHAnsi" w:eastAsia="Times New Roman" w:hAnsiTheme="minorHAnsi" w:cstheme="minorHAnsi"/>
          <w:szCs w:val="25"/>
        </w:rPr>
        <w:t>out professionnel peut en être l’auteur ou y être confronté un jour ou l’</w:t>
      </w:r>
      <w:r w:rsidR="00D20F6F" w:rsidRPr="003B1B24">
        <w:rPr>
          <w:rFonts w:asciiTheme="minorHAnsi" w:eastAsia="Times New Roman" w:hAnsiTheme="minorHAnsi" w:cstheme="minorHAnsi"/>
          <w:szCs w:val="25"/>
        </w:rPr>
        <w:t>autre dans sa pratique clinique</w:t>
      </w:r>
      <w:r w:rsidRPr="003B1B24">
        <w:rPr>
          <w:rFonts w:asciiTheme="minorHAnsi" w:hAnsiTheme="minorHAnsi" w:cstheme="minorHAnsi"/>
          <w:szCs w:val="24"/>
        </w:rPr>
        <w:t>.</w:t>
      </w:r>
      <w:r w:rsidR="006B7D00" w:rsidRPr="003B1B24">
        <w:rPr>
          <w:rFonts w:asciiTheme="minorHAnsi" w:hAnsiTheme="minorHAnsi" w:cstheme="minorHAnsi"/>
          <w:szCs w:val="24"/>
        </w:rPr>
        <w:t xml:space="preserve"> Ainsi, Fernandez, Pons, Predali, et Soubeyrand</w:t>
      </w:r>
      <w:r w:rsidR="00D20F6F" w:rsidRPr="003B1B24">
        <w:rPr>
          <w:rFonts w:asciiTheme="minorHAnsi" w:hAnsiTheme="minorHAnsi" w:cstheme="minorHAnsi"/>
          <w:szCs w:val="24"/>
        </w:rPr>
        <w:t xml:space="preserve"> (2006, cités par Gerket &amp; Chekroun, 2008) rapportent que de nombreux cas de maltraitance ont été dénoncés dans certains établissements</w:t>
      </w:r>
      <w:r w:rsidR="00A50253" w:rsidRPr="003B1B24">
        <w:rPr>
          <w:rFonts w:asciiTheme="minorHAnsi" w:hAnsiTheme="minorHAnsi" w:cstheme="minorHAnsi"/>
          <w:szCs w:val="24"/>
        </w:rPr>
        <w:t>, certains soignants étant soupçonnés de négligences graves, voire de violences. Gerket &amp; Chekroun (2008) ajoutent que des maisons de retraites sont accusées de développer des pratiques de soins douteuses.</w:t>
      </w:r>
    </w:p>
    <w:p w14:paraId="4D9D3ADD" w14:textId="77777777" w:rsidR="00B1769F" w:rsidRPr="00B1769F" w:rsidRDefault="00B1769F" w:rsidP="00E4220A">
      <w:pPr>
        <w:pStyle w:val="Titre4"/>
        <w:spacing w:before="240" w:after="240" w:line="360" w:lineRule="auto"/>
        <w:rPr>
          <w:lang w:val="fr-FR" w:eastAsia="fr-FR"/>
        </w:rPr>
      </w:pPr>
      <w:bookmarkStart w:id="1857" w:name="_Toc29635929"/>
      <w:r>
        <w:rPr>
          <w:lang w:val="fr-FR" w:eastAsia="fr-FR"/>
        </w:rPr>
        <w:t>2.1. Définition de la maltraitance</w:t>
      </w:r>
      <w:r w:rsidR="0051503C">
        <w:rPr>
          <w:lang w:val="fr-FR" w:eastAsia="fr-FR"/>
        </w:rPr>
        <w:t xml:space="preserve"> envers les personnes âgées</w:t>
      </w:r>
      <w:bookmarkEnd w:id="1857"/>
    </w:p>
    <w:p w14:paraId="23E7FE5D" w14:textId="77777777" w:rsidR="005E2843" w:rsidRPr="003B1B24" w:rsidRDefault="005E2843" w:rsidP="00E4220A">
      <w:pPr>
        <w:spacing w:before="240" w:after="240" w:line="360" w:lineRule="auto"/>
        <w:rPr>
          <w:rFonts w:asciiTheme="minorHAnsi" w:hAnsiTheme="minorHAnsi" w:cstheme="minorHAnsi"/>
          <w:szCs w:val="24"/>
        </w:rPr>
      </w:pPr>
      <w:r w:rsidRPr="003B1B24">
        <w:rPr>
          <w:rFonts w:asciiTheme="minorHAnsi" w:hAnsiTheme="minorHAnsi" w:cstheme="minorHAnsi"/>
          <w:szCs w:val="24"/>
        </w:rPr>
        <w:t>Les définitions de la maltraitance sont nombreuses et peuvent différer selon les pays et les cultures (Smith, Nakamura &amp; Büla, 2015).</w:t>
      </w:r>
    </w:p>
    <w:p w14:paraId="1615F39B" w14:textId="77777777" w:rsidR="005E2843" w:rsidRPr="003B1B24" w:rsidRDefault="005E2843" w:rsidP="00E4220A">
      <w:pPr>
        <w:spacing w:before="240" w:after="240" w:line="360" w:lineRule="auto"/>
        <w:rPr>
          <w:rFonts w:asciiTheme="minorHAnsi" w:eastAsia="Times New Roman" w:hAnsiTheme="minorHAnsi" w:cstheme="minorHAnsi"/>
          <w:i/>
          <w:szCs w:val="24"/>
          <w:lang w:val="fr-FR" w:eastAsia="fr-FR"/>
        </w:rPr>
      </w:pPr>
      <w:r w:rsidRPr="003B1B24">
        <w:rPr>
          <w:rFonts w:asciiTheme="minorHAnsi" w:hAnsiTheme="minorHAnsi" w:cstheme="minorHAnsi"/>
          <w:szCs w:val="24"/>
        </w:rPr>
        <w:t xml:space="preserve">Selon l’OMS, </w:t>
      </w:r>
      <w:r w:rsidRPr="003B1B24">
        <w:rPr>
          <w:rFonts w:asciiTheme="minorHAnsi" w:hAnsiTheme="minorHAnsi" w:cstheme="minorHAnsi"/>
          <w:i/>
          <w:szCs w:val="24"/>
        </w:rPr>
        <w:t>« La maltraitance des personnes âgées consiste en un acte unique ou répété, ou en l’absence d’intervention appropriée, dans le cadre d’une relation censée être une relation de confiance, qui entraîne des blessures ou une détresse morale pour la personne âgée qui en est victime. Ce type de violence constitue une violation des droits de l’homme et recouvre les violences physiques, sexuelles, psychologiques ou morales ; les violences matérielles et financières ; l’abandon ; la négligence ; l’atteinte grave à la dignité ainsi que le manque de respect »</w:t>
      </w:r>
      <w:r w:rsidR="003B1B24">
        <w:rPr>
          <w:rFonts w:asciiTheme="minorHAnsi" w:hAnsiTheme="minorHAnsi" w:cstheme="minorHAnsi"/>
          <w:i/>
          <w:szCs w:val="24"/>
        </w:rPr>
        <w:t xml:space="preserve"> </w:t>
      </w:r>
      <w:r w:rsidR="003B1B24">
        <w:rPr>
          <w:rFonts w:asciiTheme="minorHAnsi" w:hAnsiTheme="minorHAnsi" w:cstheme="minorHAnsi"/>
          <w:szCs w:val="24"/>
        </w:rPr>
        <w:t>(WHO, 2019)</w:t>
      </w:r>
      <w:r w:rsidRPr="003B1B24">
        <w:rPr>
          <w:rFonts w:asciiTheme="minorHAnsi" w:hAnsiTheme="minorHAnsi" w:cstheme="minorHAnsi"/>
          <w:i/>
          <w:szCs w:val="24"/>
        </w:rPr>
        <w:t>.</w:t>
      </w:r>
    </w:p>
    <w:p w14:paraId="632F2F2A" w14:textId="77777777" w:rsidR="005E2843" w:rsidRPr="003B1B24" w:rsidRDefault="005E2843" w:rsidP="00E4220A">
      <w:pPr>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szCs w:val="24"/>
          <w:lang w:val="fr-FR" w:eastAsia="fr-FR"/>
        </w:rPr>
        <w:t>Pour le Conseil de l’Europe</w:t>
      </w:r>
      <w:r w:rsidR="003B1B24">
        <w:rPr>
          <w:rFonts w:asciiTheme="minorHAnsi" w:eastAsia="Times New Roman" w:hAnsiTheme="minorHAnsi" w:cstheme="minorHAnsi"/>
          <w:szCs w:val="24"/>
          <w:lang w:val="fr-FR" w:eastAsia="fr-FR"/>
        </w:rPr>
        <w:t xml:space="preserve"> (1987)</w:t>
      </w:r>
      <w:r w:rsidRPr="003B1B24">
        <w:rPr>
          <w:rFonts w:asciiTheme="minorHAnsi" w:eastAsia="Times New Roman" w:hAnsiTheme="minorHAnsi" w:cstheme="minorHAnsi"/>
          <w:szCs w:val="24"/>
          <w:lang w:val="fr-FR" w:eastAsia="fr-FR"/>
        </w:rPr>
        <w:t xml:space="preserve">, il s’agit de </w:t>
      </w:r>
      <w:r w:rsidRPr="003B1B24">
        <w:rPr>
          <w:rFonts w:asciiTheme="minorHAnsi" w:eastAsia="Times New Roman" w:hAnsiTheme="minorHAnsi" w:cstheme="minorHAnsi"/>
          <w:bCs/>
          <w:szCs w:val="24"/>
          <w:lang w:val="fr-FR" w:eastAsia="fr-FR"/>
        </w:rPr>
        <w:t xml:space="preserve">« </w:t>
      </w:r>
      <w:r w:rsidRPr="003B1B24">
        <w:rPr>
          <w:rFonts w:asciiTheme="minorHAnsi" w:eastAsia="Times New Roman" w:hAnsiTheme="minorHAnsi" w:cstheme="minorHAnsi"/>
          <w:bCs/>
          <w:i/>
          <w:iCs/>
          <w:szCs w:val="24"/>
          <w:lang w:val="fr-FR" w:eastAsia="fr-FR"/>
        </w:rPr>
        <w:t xml:space="preserve">Tout acte ou omission, commis par une personne, s’il porte atteinte à la vie, à l’intégrité corporelle ou psychique ou à la liberté d’une autre personne ou compromet gravement le développement de sa personnalité et/ou nuit à sa sécurité financière </w:t>
      </w:r>
      <w:r w:rsidRPr="003B1B24">
        <w:rPr>
          <w:rFonts w:asciiTheme="minorHAnsi" w:eastAsia="Times New Roman" w:hAnsiTheme="minorHAnsi" w:cstheme="minorHAnsi"/>
          <w:bCs/>
          <w:szCs w:val="24"/>
          <w:lang w:val="fr-FR" w:eastAsia="fr-FR"/>
        </w:rPr>
        <w:t>».</w:t>
      </w:r>
    </w:p>
    <w:p w14:paraId="24313E65" w14:textId="77777777" w:rsidR="005E2843" w:rsidRPr="003B1B24" w:rsidRDefault="005E2843" w:rsidP="00E4220A">
      <w:pPr>
        <w:spacing w:before="240" w:after="240" w:line="360" w:lineRule="auto"/>
        <w:rPr>
          <w:rFonts w:asciiTheme="minorHAnsi" w:eastAsia="Times New Roman" w:hAnsiTheme="minorHAnsi" w:cstheme="minorHAnsi"/>
          <w:szCs w:val="24"/>
          <w:lang w:val="fr-FR" w:eastAsia="fr-FR"/>
        </w:rPr>
      </w:pPr>
      <w:r w:rsidRPr="003B1B24">
        <w:rPr>
          <w:rFonts w:asciiTheme="minorHAnsi" w:eastAsia="Times New Roman" w:hAnsiTheme="minorHAnsi" w:cstheme="minorHAnsi"/>
          <w:szCs w:val="24"/>
          <w:lang w:val="fr-FR" w:eastAsia="fr-FR"/>
        </w:rPr>
        <w:t xml:space="preserve">Quant au Code wallon de la santé et de l’action sociale, il définit la maltraitance comme </w:t>
      </w:r>
      <w:r w:rsidRPr="003B1B24">
        <w:rPr>
          <w:rFonts w:asciiTheme="minorHAnsi" w:eastAsia="Times New Roman" w:hAnsiTheme="minorHAnsi" w:cstheme="minorHAnsi"/>
          <w:i/>
          <w:szCs w:val="24"/>
          <w:lang w:val="fr-FR" w:eastAsia="fr-FR"/>
        </w:rPr>
        <w:t>« </w:t>
      </w:r>
      <w:r w:rsidRPr="003B1B24">
        <w:rPr>
          <w:rFonts w:asciiTheme="minorHAnsi" w:eastAsia="Times New Roman" w:hAnsiTheme="minorHAnsi" w:cstheme="minorHAnsi"/>
          <w:bCs/>
          <w:i/>
          <w:iCs/>
          <w:szCs w:val="24"/>
          <w:lang w:val="fr-FR" w:eastAsia="fr-FR"/>
        </w:rPr>
        <w:t>Tout acte ou omission commis par une personne ou un groupe de personnes qui, au sein d’une relation personnelle ou professionnelle avec un aîné, porte ou pourrait porter atteinte physiquement, moralement ou matériellement à cette personne</w:t>
      </w:r>
      <w:r w:rsidRPr="003B1B24">
        <w:rPr>
          <w:rFonts w:asciiTheme="minorHAnsi" w:eastAsia="Times New Roman" w:hAnsiTheme="minorHAnsi" w:cstheme="minorHAnsi"/>
          <w:i/>
          <w:szCs w:val="24"/>
          <w:lang w:val="fr-FR" w:eastAsia="fr-FR"/>
        </w:rPr>
        <w:t> »</w:t>
      </w:r>
      <w:r w:rsidRPr="003B1B24">
        <w:rPr>
          <w:rFonts w:asciiTheme="minorHAnsi" w:eastAsia="Times New Roman" w:hAnsiTheme="minorHAnsi" w:cstheme="minorHAnsi"/>
          <w:szCs w:val="24"/>
          <w:vertAlign w:val="superscript"/>
          <w:lang w:val="fr-FR" w:eastAsia="fr-FR"/>
        </w:rPr>
        <w:footnoteReference w:id="2"/>
      </w:r>
      <w:r w:rsidRPr="003B1B24">
        <w:rPr>
          <w:rFonts w:asciiTheme="minorHAnsi" w:eastAsia="Times New Roman" w:hAnsiTheme="minorHAnsi" w:cstheme="minorHAnsi"/>
          <w:szCs w:val="24"/>
          <w:lang w:val="fr-FR" w:eastAsia="fr-FR"/>
        </w:rPr>
        <w:t>.</w:t>
      </w:r>
    </w:p>
    <w:p w14:paraId="10335DE5"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On le voit, la maltraitance n’est pas seulement un acte mais peut a</w:t>
      </w:r>
      <w:r w:rsidR="00B8405D" w:rsidRPr="003B1B24">
        <w:rPr>
          <w:rFonts w:asciiTheme="minorHAnsi" w:eastAsia="Times New Roman" w:hAnsiTheme="minorHAnsi" w:cstheme="minorHAnsi"/>
          <w:bCs/>
          <w:szCs w:val="24"/>
          <w:lang w:val="fr-FR" w:eastAsia="fr-FR"/>
        </w:rPr>
        <w:t>ussi se présenter sous forme d’« omission » ou d’</w:t>
      </w:r>
      <w:r w:rsidRPr="003B1B24">
        <w:rPr>
          <w:rFonts w:asciiTheme="minorHAnsi" w:eastAsia="Times New Roman" w:hAnsiTheme="minorHAnsi" w:cstheme="minorHAnsi"/>
          <w:bCs/>
          <w:szCs w:val="24"/>
          <w:lang w:val="fr-FR" w:eastAsia="fr-FR"/>
        </w:rPr>
        <w:t xml:space="preserve">« absence d’intervention appropriée ». Comme le confirme </w:t>
      </w:r>
      <w:r w:rsidRPr="003B1B24">
        <w:rPr>
          <w:rFonts w:asciiTheme="minorHAnsi" w:hAnsiTheme="minorHAnsi" w:cstheme="minorHAnsi"/>
          <w:szCs w:val="24"/>
        </w:rPr>
        <w:t>le psychologue et psychothérapeute belge</w:t>
      </w:r>
      <w:r w:rsidRPr="003B1B24">
        <w:rPr>
          <w:rFonts w:asciiTheme="minorHAnsi" w:eastAsia="Times New Roman" w:hAnsiTheme="minorHAnsi" w:cstheme="minorHAnsi"/>
          <w:bCs/>
          <w:szCs w:val="24"/>
          <w:lang w:val="fr-FR" w:eastAsia="fr-FR"/>
        </w:rPr>
        <w:t xml:space="preserve"> Dimitri Haikin (Haikin, 2007), le caractère de la maltraitance peut donc être intentionnel ou non, il peut s’agir d’un acte violent comme d’une négligence ou d’un manque à l’égard des besoins de la personne âgée. En outre, l’auteur n’a pas toujours conscience de la gravité de l’acte ; il peut agir sans intention de causer du tort et sans réaliser que certains de ses comportements peuvent être mal tolérés par la personne âgée. Une enquête de la </w:t>
      </w:r>
      <w:r w:rsidRPr="003B1B24">
        <w:rPr>
          <w:rFonts w:asciiTheme="minorHAnsi" w:hAnsiTheme="minorHAnsi" w:cstheme="minorHAnsi"/>
          <w:szCs w:val="24"/>
          <w:lang w:val="fr-FR"/>
        </w:rPr>
        <w:t>Katholieke Universiteit Leuven</w:t>
      </w:r>
      <w:r w:rsidRPr="003B1B24">
        <w:rPr>
          <w:rFonts w:asciiTheme="minorHAnsi" w:eastAsia="Times New Roman" w:hAnsiTheme="minorHAnsi" w:cstheme="minorHAnsi"/>
          <w:bCs/>
          <w:szCs w:val="24"/>
          <w:lang w:val="fr-FR" w:eastAsia="fr-FR"/>
        </w:rPr>
        <w:t xml:space="preserve"> (KUL), soulignait, par ailleurs, qu’il s’agit d’un « comportement destructeur » entraînant des </w:t>
      </w:r>
      <w:r w:rsidRPr="003B1B24">
        <w:rPr>
          <w:rFonts w:asciiTheme="minorHAnsi" w:eastAsia="Times New Roman" w:hAnsiTheme="minorHAnsi" w:cstheme="minorHAnsi"/>
          <w:bCs/>
          <w:i/>
          <w:szCs w:val="24"/>
          <w:lang w:val="fr-FR" w:eastAsia="fr-FR"/>
        </w:rPr>
        <w:t xml:space="preserve">« effets néfastes dans les domaines physique, psychologique, social et/ou financier » </w:t>
      </w:r>
      <w:r w:rsidR="00985BC8" w:rsidRPr="003B1B24">
        <w:rPr>
          <w:rFonts w:asciiTheme="minorHAnsi" w:eastAsia="Times New Roman" w:hAnsiTheme="minorHAnsi" w:cstheme="minorHAnsi"/>
          <w:bCs/>
          <w:szCs w:val="24"/>
          <w:lang w:val="fr-FR" w:eastAsia="fr-FR"/>
        </w:rPr>
        <w:t>(Vandenberk</w:t>
      </w:r>
      <w:r w:rsidRPr="003B1B24">
        <w:rPr>
          <w:rFonts w:asciiTheme="minorHAnsi" w:eastAsia="Times New Roman" w:hAnsiTheme="minorHAnsi" w:cstheme="minorHAnsi"/>
          <w:bCs/>
          <w:szCs w:val="24"/>
          <w:lang w:val="fr-FR" w:eastAsia="fr-FR"/>
        </w:rPr>
        <w:t xml:space="preserve">, </w:t>
      </w:r>
      <w:r w:rsidR="00985BC8" w:rsidRPr="003B1B24">
        <w:rPr>
          <w:rFonts w:asciiTheme="minorHAnsi" w:eastAsia="Times New Roman" w:hAnsiTheme="minorHAnsi" w:cstheme="minorHAnsi"/>
          <w:bCs/>
          <w:szCs w:val="24"/>
          <w:lang w:val="fr-FR" w:eastAsia="fr-FR"/>
        </w:rPr>
        <w:t xml:space="preserve">Opdebeeck &amp; Lamertyn, </w:t>
      </w:r>
      <w:r w:rsidRPr="003B1B24">
        <w:rPr>
          <w:rFonts w:asciiTheme="minorHAnsi" w:eastAsia="Times New Roman" w:hAnsiTheme="minorHAnsi" w:cstheme="minorHAnsi"/>
          <w:bCs/>
          <w:szCs w:val="24"/>
          <w:lang w:val="fr-FR" w:eastAsia="fr-FR"/>
        </w:rPr>
        <w:t xml:space="preserve">1998). </w:t>
      </w:r>
    </w:p>
    <w:p w14:paraId="1DA5CC52" w14:textId="77777777" w:rsidR="005E2843" w:rsidRPr="005E2843" w:rsidRDefault="00A50253" w:rsidP="00E4220A">
      <w:pPr>
        <w:pStyle w:val="Titre4"/>
        <w:spacing w:before="240" w:after="240" w:line="360" w:lineRule="auto"/>
        <w:rPr>
          <w:rFonts w:eastAsia="Times New Roman"/>
          <w:lang w:val="fr-FR" w:eastAsia="fr-FR"/>
        </w:rPr>
      </w:pPr>
      <w:bookmarkStart w:id="1858" w:name="_Toc483029445"/>
      <w:bookmarkStart w:id="1859" w:name="_Toc29635930"/>
      <w:r>
        <w:rPr>
          <w:rFonts w:eastAsia="Times New Roman"/>
          <w:lang w:val="fr-FR" w:eastAsia="fr-FR"/>
        </w:rPr>
        <w:t xml:space="preserve">2.2. </w:t>
      </w:r>
      <w:r w:rsidR="005E2843" w:rsidRPr="005E2843">
        <w:rPr>
          <w:rFonts w:eastAsia="Times New Roman"/>
          <w:lang w:val="fr-FR" w:eastAsia="fr-FR"/>
        </w:rPr>
        <w:t>Prévalence</w:t>
      </w:r>
      <w:bookmarkEnd w:id="1858"/>
      <w:bookmarkEnd w:id="1859"/>
    </w:p>
    <w:p w14:paraId="7C9C2D1E" w14:textId="77777777" w:rsidR="005E2843" w:rsidRPr="003B1B24" w:rsidRDefault="005E2843" w:rsidP="00E4220A">
      <w:pPr>
        <w:shd w:val="clear" w:color="auto" w:fill="FFFFFF" w:themeFill="background1"/>
        <w:spacing w:before="240" w:after="240" w:line="360" w:lineRule="auto"/>
        <w:rPr>
          <w:rFonts w:asciiTheme="minorHAnsi" w:hAnsiTheme="minorHAnsi" w:cstheme="minorHAnsi"/>
          <w:szCs w:val="24"/>
        </w:rPr>
      </w:pPr>
      <w:r w:rsidRPr="003B1B24">
        <w:rPr>
          <w:rFonts w:asciiTheme="minorHAnsi" w:hAnsiTheme="minorHAnsi" w:cstheme="minorHAnsi"/>
          <w:szCs w:val="24"/>
        </w:rPr>
        <w:t>La maltraitance envers les personnes âgées est un sujet relativement tabou dont on parle cependant plus ouvertement aujourd’hui dans les médias ou au sein du monde politique. En effet, la société lève progressivement le voile sur ces abus (Berg</w:t>
      </w:r>
      <w:r w:rsidR="0051318C" w:rsidRPr="003B1B24">
        <w:rPr>
          <w:rFonts w:asciiTheme="minorHAnsi" w:hAnsiTheme="minorHAnsi" w:cstheme="minorHAnsi"/>
          <w:szCs w:val="24"/>
        </w:rPr>
        <w:t>, Moreau, &amp; Giet</w:t>
      </w:r>
      <w:r w:rsidRPr="003B1B24">
        <w:rPr>
          <w:rFonts w:asciiTheme="minorHAnsi" w:hAnsiTheme="minorHAnsi" w:cstheme="minorHAnsi"/>
          <w:szCs w:val="24"/>
        </w:rPr>
        <w:t>, 2005).</w:t>
      </w:r>
    </w:p>
    <w:p w14:paraId="0E7BD51B" w14:textId="77777777" w:rsidR="005E2843" w:rsidRPr="003B1B24" w:rsidRDefault="005E2843" w:rsidP="00E4220A">
      <w:pPr>
        <w:shd w:val="clear" w:color="auto" w:fill="FFFFFF" w:themeFill="background1"/>
        <w:spacing w:before="240" w:after="240" w:line="360" w:lineRule="auto"/>
        <w:rPr>
          <w:rFonts w:asciiTheme="minorHAnsi" w:hAnsiTheme="minorHAnsi" w:cstheme="minorHAnsi"/>
          <w:szCs w:val="24"/>
        </w:rPr>
      </w:pPr>
      <w:r w:rsidRPr="003B1B24">
        <w:rPr>
          <w:rFonts w:asciiTheme="minorHAnsi" w:hAnsiTheme="minorHAnsi" w:cstheme="minorHAnsi"/>
          <w:szCs w:val="24"/>
        </w:rPr>
        <w:t>Elle peut survenir dans des environnements divers, allant du domicile aux institutions d’hébergement en passant par les établissements hospitaliers (Pellerin</w:t>
      </w:r>
      <w:r w:rsidR="003D5FFF" w:rsidRPr="003B1B24">
        <w:rPr>
          <w:rFonts w:asciiTheme="minorHAnsi" w:hAnsiTheme="minorHAnsi" w:cstheme="minorHAnsi"/>
          <w:szCs w:val="24"/>
        </w:rPr>
        <w:t xml:space="preserve">, Schuster, &amp; Pinquier, </w:t>
      </w:r>
      <w:r w:rsidRPr="003B1B24">
        <w:rPr>
          <w:rFonts w:asciiTheme="minorHAnsi" w:hAnsiTheme="minorHAnsi" w:cstheme="minorHAnsi"/>
          <w:szCs w:val="24"/>
        </w:rPr>
        <w:t>2005). Toutefois, les données disponibles sont rares.</w:t>
      </w:r>
    </w:p>
    <w:p w14:paraId="3FAB345E" w14:textId="77777777" w:rsidR="004F00BE"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L’OMS estime qu’environ une personne âgée sur 10 est confrontée chaque mois à la maltraitance, qui serait plus fréquente en institution qu’au sein de la communauté</w:t>
      </w:r>
      <w:r w:rsidR="003B1B24">
        <w:rPr>
          <w:rFonts w:asciiTheme="minorHAnsi" w:eastAsia="Times New Roman" w:hAnsiTheme="minorHAnsi" w:cstheme="minorHAnsi"/>
          <w:bCs/>
          <w:szCs w:val="24"/>
          <w:lang w:val="fr-FR" w:eastAsia="fr-FR"/>
        </w:rPr>
        <w:t xml:space="preserve"> (WHO, 2016)</w:t>
      </w:r>
      <w:r w:rsidRPr="003B1B24">
        <w:rPr>
          <w:rFonts w:asciiTheme="minorHAnsi" w:eastAsia="Times New Roman" w:hAnsiTheme="minorHAnsi" w:cstheme="minorHAnsi"/>
          <w:bCs/>
          <w:szCs w:val="24"/>
          <w:lang w:val="fr-FR" w:eastAsia="fr-FR"/>
        </w:rPr>
        <w:t xml:space="preserve">. </w:t>
      </w:r>
      <w:r w:rsidR="004F00BE" w:rsidRPr="003B1B24">
        <w:rPr>
          <w:rFonts w:asciiTheme="minorHAnsi" w:eastAsia="Times New Roman" w:hAnsiTheme="minorHAnsi" w:cstheme="minorHAnsi"/>
          <w:bCs/>
          <w:szCs w:val="24"/>
          <w:lang w:val="fr-FR" w:eastAsia="fr-FR"/>
        </w:rPr>
        <w:t>Selon une étude de la littératur</w:t>
      </w:r>
      <w:r w:rsidR="004C0BBC" w:rsidRPr="003B1B24">
        <w:rPr>
          <w:rFonts w:asciiTheme="minorHAnsi" w:eastAsia="Times New Roman" w:hAnsiTheme="minorHAnsi" w:cstheme="minorHAnsi"/>
          <w:bCs/>
          <w:szCs w:val="24"/>
          <w:lang w:val="fr-FR" w:eastAsia="fr-FR"/>
        </w:rPr>
        <w:t>e proposée par Cooper, Selwood et</w:t>
      </w:r>
      <w:r w:rsidR="004F00BE" w:rsidRPr="003B1B24">
        <w:rPr>
          <w:rFonts w:asciiTheme="minorHAnsi" w:eastAsia="Times New Roman" w:hAnsiTheme="minorHAnsi" w:cstheme="minorHAnsi"/>
          <w:bCs/>
          <w:szCs w:val="24"/>
          <w:lang w:val="fr-FR" w:eastAsia="fr-FR"/>
        </w:rPr>
        <w:t xml:space="preserve"> Livingston (2008, cités par </w:t>
      </w:r>
      <w:r w:rsidR="004F00BE" w:rsidRPr="003B1B24">
        <w:rPr>
          <w:rFonts w:asciiTheme="minorHAnsi" w:hAnsiTheme="minorHAnsi" w:cstheme="minorHAnsi"/>
          <w:szCs w:val="24"/>
        </w:rPr>
        <w:t xml:space="preserve">Smith, Nakamura &amp; Büla, 2015), </w:t>
      </w:r>
      <w:r w:rsidR="004F00BE" w:rsidRPr="003B1B24">
        <w:rPr>
          <w:rFonts w:asciiTheme="minorHAnsi" w:eastAsia="Times New Roman" w:hAnsiTheme="minorHAnsi" w:cstheme="minorHAnsi"/>
          <w:bCs/>
          <w:szCs w:val="24"/>
          <w:lang w:val="fr-FR" w:eastAsia="fr-FR"/>
        </w:rPr>
        <w:t xml:space="preserve">entre 3,2 et 27,5% de la population âgée dans le monde </w:t>
      </w:r>
      <w:r w:rsidRPr="003B1B24">
        <w:rPr>
          <w:rFonts w:asciiTheme="minorHAnsi" w:eastAsia="Times New Roman" w:hAnsiTheme="minorHAnsi" w:cstheme="minorHAnsi"/>
          <w:bCs/>
          <w:szCs w:val="24"/>
          <w:lang w:val="fr-FR" w:eastAsia="fr-FR"/>
        </w:rPr>
        <w:t>seraient victimes de l’une o</w:t>
      </w:r>
      <w:r w:rsidR="004F00BE" w:rsidRPr="003B1B24">
        <w:rPr>
          <w:rFonts w:asciiTheme="minorHAnsi" w:eastAsia="Times New Roman" w:hAnsiTheme="minorHAnsi" w:cstheme="minorHAnsi"/>
          <w:bCs/>
          <w:szCs w:val="24"/>
          <w:lang w:val="fr-FR" w:eastAsia="fr-FR"/>
        </w:rPr>
        <w:t>u l’autre forme de maltraitance.</w:t>
      </w:r>
    </w:p>
    <w:p w14:paraId="2604BF89" w14:textId="77777777" w:rsidR="004F00BE" w:rsidRPr="003B1B24" w:rsidRDefault="004F00BE" w:rsidP="00E4220A">
      <w:pPr>
        <w:shd w:val="clear" w:color="auto" w:fill="FFFFFF" w:themeFill="background1"/>
        <w:spacing w:before="240" w:after="240" w:line="360" w:lineRule="auto"/>
        <w:rPr>
          <w:rFonts w:asciiTheme="minorHAnsi" w:hAnsiTheme="minorHAnsi" w:cstheme="minorHAnsi"/>
          <w:szCs w:val="24"/>
        </w:rPr>
      </w:pPr>
      <w:r w:rsidRPr="003B1B24">
        <w:rPr>
          <w:rFonts w:asciiTheme="minorHAnsi" w:hAnsiTheme="minorHAnsi" w:cstheme="minorHAnsi"/>
          <w:szCs w:val="24"/>
        </w:rPr>
        <w:t>Une étude me</w:t>
      </w:r>
      <w:r w:rsidR="001E4BF7" w:rsidRPr="003B1B24">
        <w:rPr>
          <w:rFonts w:asciiTheme="minorHAnsi" w:hAnsiTheme="minorHAnsi" w:cstheme="minorHAnsi"/>
          <w:szCs w:val="24"/>
        </w:rPr>
        <w:t xml:space="preserve">née aux Etats-Unis (Pillemer &amp; </w:t>
      </w:r>
      <w:r w:rsidRPr="003B1B24">
        <w:rPr>
          <w:rFonts w:asciiTheme="minorHAnsi" w:hAnsiTheme="minorHAnsi" w:cstheme="minorHAnsi"/>
          <w:szCs w:val="24"/>
        </w:rPr>
        <w:t>Finkelhor, 1988) et une autre au Canada (Podnieks, 1992) ont évalué la prévalence de la maltraitance envers les personnes âgées entre 3,2 et 4% de la population vivant au domicile. Thomas (2002) a revu ces chiffres et estime la prévalence de la maltraitance des vieillards entre 2 et 10%.</w:t>
      </w:r>
    </w:p>
    <w:p w14:paraId="1F34A5E4" w14:textId="77777777" w:rsidR="005E2843" w:rsidRPr="003B1B24" w:rsidRDefault="005E2843" w:rsidP="00A45C55">
      <w:pPr>
        <w:shd w:val="clear" w:color="auto" w:fill="FFFFFF" w:themeFill="background1"/>
        <w:spacing w:before="240" w:after="240" w:line="360" w:lineRule="auto"/>
        <w:rPr>
          <w:rFonts w:asciiTheme="minorHAnsi" w:hAnsiTheme="minorHAnsi" w:cstheme="minorHAnsi"/>
          <w:szCs w:val="24"/>
        </w:rPr>
      </w:pPr>
      <w:r w:rsidRPr="003B1B24">
        <w:rPr>
          <w:rFonts w:asciiTheme="minorHAnsi" w:hAnsiTheme="minorHAnsi" w:cstheme="minorHAnsi"/>
          <w:szCs w:val="24"/>
        </w:rPr>
        <w:t>En Europe, on peut signaler une étude menée à Amsterdam qui a évalué la prévalence de la maltraitance à 5,6% (Comijs</w:t>
      </w:r>
      <w:r w:rsidR="00A45C55" w:rsidRPr="003B1B24">
        <w:rPr>
          <w:rFonts w:asciiTheme="minorHAnsi" w:hAnsiTheme="minorHAnsi" w:cstheme="minorHAnsi"/>
          <w:szCs w:val="24"/>
        </w:rPr>
        <w:t>, Pot, Smit, Bouter, &amp; Jonker, 1998)</w:t>
      </w:r>
      <w:r w:rsidRPr="003B1B24">
        <w:rPr>
          <w:rFonts w:asciiTheme="minorHAnsi" w:hAnsiTheme="minorHAnsi" w:cstheme="minorHAnsi"/>
          <w:szCs w:val="24"/>
        </w:rPr>
        <w:t>. D’autres travaux, menés au Danemark, en Suède et en Grande-Bretagne ont présenté des résultats comparables (Pellerin et al. 2005).</w:t>
      </w:r>
      <w:r w:rsidRPr="003B1B24">
        <w:rPr>
          <w:rFonts w:asciiTheme="minorHAnsi" w:eastAsia="Times New Roman" w:hAnsiTheme="minorHAnsi" w:cstheme="minorHAnsi"/>
          <w:bCs/>
          <w:szCs w:val="24"/>
          <w:lang w:val="fr-FR" w:eastAsia="fr-FR"/>
        </w:rPr>
        <w:t xml:space="preserve"> </w:t>
      </w:r>
      <w:r w:rsidR="004F00BE" w:rsidRPr="003B1B24">
        <w:rPr>
          <w:rFonts w:asciiTheme="minorHAnsi" w:eastAsia="Times New Roman" w:hAnsiTheme="minorHAnsi" w:cstheme="minorHAnsi"/>
          <w:bCs/>
          <w:szCs w:val="24"/>
          <w:lang w:val="fr-FR" w:eastAsia="fr-FR"/>
        </w:rPr>
        <w:t xml:space="preserve">Plus récemment, une étude irlandaise </w:t>
      </w:r>
      <w:r w:rsidR="004F00BE" w:rsidRPr="003B1B24">
        <w:rPr>
          <w:rFonts w:asciiTheme="minorHAnsi" w:hAnsiTheme="minorHAnsi" w:cstheme="minorHAnsi"/>
          <w:szCs w:val="24"/>
        </w:rPr>
        <w:t>(</w:t>
      </w:r>
      <w:r w:rsidR="004F00BE" w:rsidRPr="003B1B24">
        <w:rPr>
          <w:rFonts w:asciiTheme="minorHAnsi" w:hAnsiTheme="minorHAnsi" w:cstheme="minorHAnsi"/>
          <w:szCs w:val="24"/>
          <w:lang w:val="fr-FR"/>
        </w:rPr>
        <w:t xml:space="preserve">Naughton, Drennan, Lyons, Lafferty, Treacy, </w:t>
      </w:r>
      <w:r w:rsidR="004C0BBC" w:rsidRPr="003B1B24">
        <w:rPr>
          <w:rFonts w:asciiTheme="minorHAnsi" w:hAnsiTheme="minorHAnsi" w:cstheme="minorHAnsi"/>
          <w:szCs w:val="24"/>
          <w:lang w:val="fr-FR"/>
        </w:rPr>
        <w:t>Phelan, et</w:t>
      </w:r>
      <w:r w:rsidR="004F00BE" w:rsidRPr="003B1B24">
        <w:rPr>
          <w:rFonts w:asciiTheme="minorHAnsi" w:hAnsiTheme="minorHAnsi" w:cstheme="minorHAnsi"/>
          <w:szCs w:val="24"/>
          <w:lang w:val="fr-FR"/>
        </w:rPr>
        <w:t xml:space="preserve"> al., 2011, </w:t>
      </w:r>
      <w:r w:rsidR="004F00BE" w:rsidRPr="003B1B24">
        <w:rPr>
          <w:rFonts w:asciiTheme="minorHAnsi" w:eastAsia="Times New Roman" w:hAnsiTheme="minorHAnsi" w:cstheme="minorHAnsi"/>
          <w:bCs/>
          <w:szCs w:val="24"/>
          <w:lang w:val="fr-FR" w:eastAsia="fr-FR"/>
        </w:rPr>
        <w:t xml:space="preserve">cités par </w:t>
      </w:r>
      <w:r w:rsidR="004F00BE" w:rsidRPr="003B1B24">
        <w:rPr>
          <w:rFonts w:asciiTheme="minorHAnsi" w:hAnsiTheme="minorHAnsi" w:cstheme="minorHAnsi"/>
          <w:szCs w:val="24"/>
        </w:rPr>
        <w:t>Smith, Nakamura &amp; Büla, 2015) a conclu que le taux de prévalence, toute forme de maltraitance confondue, se situent entre 2,2% tandis qu’une étude autrichienne le situait à 23,8% (</w:t>
      </w:r>
      <w:r w:rsidR="004F00BE" w:rsidRPr="003B1B24">
        <w:rPr>
          <w:rFonts w:asciiTheme="minorHAnsi" w:hAnsiTheme="minorHAnsi" w:cstheme="minorHAnsi"/>
          <w:szCs w:val="24"/>
          <w:lang w:val="fr-FR"/>
        </w:rPr>
        <w:t xml:space="preserve">Lang &amp; Enzenhofer, 2011, </w:t>
      </w:r>
      <w:r w:rsidR="004F00BE" w:rsidRPr="003B1B24">
        <w:rPr>
          <w:rFonts w:asciiTheme="minorHAnsi" w:eastAsia="Times New Roman" w:hAnsiTheme="minorHAnsi" w:cstheme="minorHAnsi"/>
          <w:bCs/>
          <w:szCs w:val="24"/>
          <w:lang w:val="fr-FR" w:eastAsia="fr-FR"/>
        </w:rPr>
        <w:t xml:space="preserve">cités par </w:t>
      </w:r>
      <w:r w:rsidR="004F00BE" w:rsidRPr="003B1B24">
        <w:rPr>
          <w:rFonts w:asciiTheme="minorHAnsi" w:hAnsiTheme="minorHAnsi" w:cstheme="minorHAnsi"/>
          <w:szCs w:val="24"/>
        </w:rPr>
        <w:t>Smith, Nakamura &amp; Büla, 2015).</w:t>
      </w:r>
    </w:p>
    <w:p w14:paraId="41CCDB5E"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hAnsiTheme="minorHAnsi" w:cstheme="minorHAnsi"/>
          <w:szCs w:val="24"/>
        </w:rPr>
        <w:t>En France</w:t>
      </w:r>
      <w:r w:rsidR="009224CC" w:rsidRPr="003B1B24">
        <w:rPr>
          <w:rFonts w:asciiTheme="minorHAnsi" w:hAnsiTheme="minorHAnsi" w:cstheme="minorHAnsi"/>
          <w:szCs w:val="24"/>
        </w:rPr>
        <w:t xml:space="preserve"> et en Belgique, selon </w:t>
      </w:r>
      <w:r w:rsidRPr="003B1B24">
        <w:rPr>
          <w:rFonts w:asciiTheme="minorHAnsi" w:hAnsiTheme="minorHAnsi" w:cstheme="minorHAnsi"/>
          <w:szCs w:val="24"/>
        </w:rPr>
        <w:t>Dimitri Haikin, des études récentes ont révélé qu’une personne âgée sur cinq est victime de maltraitance, que ce soit à domicile ou en institution</w:t>
      </w:r>
      <w:r w:rsidRPr="003B1B24">
        <w:rPr>
          <w:rFonts w:asciiTheme="minorHAnsi" w:hAnsiTheme="minorHAnsi" w:cstheme="minorHAnsi"/>
          <w:szCs w:val="24"/>
          <w:vertAlign w:val="superscript"/>
        </w:rPr>
        <w:t xml:space="preserve"> </w:t>
      </w:r>
      <w:r w:rsidRPr="003B1B24">
        <w:rPr>
          <w:rFonts w:asciiTheme="minorHAnsi" w:hAnsiTheme="minorHAnsi" w:cstheme="minorHAnsi"/>
          <w:szCs w:val="24"/>
        </w:rPr>
        <w:t xml:space="preserve">(Haikin, 2007). </w:t>
      </w:r>
      <w:r w:rsidRPr="003B1B24">
        <w:rPr>
          <w:rFonts w:asciiTheme="minorHAnsi" w:eastAsia="Times New Roman" w:hAnsiTheme="minorHAnsi" w:cstheme="minorHAnsi"/>
          <w:bCs/>
          <w:szCs w:val="24"/>
          <w:lang w:val="fr-FR" w:eastAsia="fr-FR"/>
        </w:rPr>
        <w:t xml:space="preserve">Le Centre Permanent pour la Citoyenneté et la Participation (CPCP) estime que 20 à 30% des personnes âgées seront, un jour, confrontées à la maltraitance (Mignon, 2015).  </w:t>
      </w:r>
    </w:p>
    <w:p w14:paraId="6B08802F" w14:textId="77777777" w:rsidR="00F816E3" w:rsidRPr="003B1B24" w:rsidRDefault="005E2843" w:rsidP="00F816E3">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 xml:space="preserve">En définitive, les statistiques sont difficiles à établir, non seulement parce que les études qui ont été menées soulignent la complexité méthodologique de telles évaluations, mais aussi parce qu’il est logique de penser que de nombreux cas de maltraitance restent encore actuellement non identifiés (Berg et al., 2005). En effet, il n’est pas toujours évident pour les personnes maltraitées d’en parler à leurs proches ou aux professionnels qui les encadrent. </w:t>
      </w:r>
    </w:p>
    <w:p w14:paraId="402A7F83" w14:textId="77777777" w:rsidR="00F816E3" w:rsidRPr="00496E4C" w:rsidRDefault="00F816E3" w:rsidP="00F816E3">
      <w:pPr>
        <w:pStyle w:val="Titre4"/>
        <w:spacing w:before="240" w:after="240" w:line="360" w:lineRule="auto"/>
      </w:pPr>
      <w:bookmarkStart w:id="1860" w:name="_Toc29635931"/>
      <w:r>
        <w:t xml:space="preserve">2.3. </w:t>
      </w:r>
      <w:r w:rsidRPr="00496E4C">
        <w:t>Les formes de maltraitance</w:t>
      </w:r>
      <w:bookmarkEnd w:id="1860"/>
      <w:r w:rsidRPr="00496E4C">
        <w:t xml:space="preserve"> </w:t>
      </w:r>
    </w:p>
    <w:p w14:paraId="396AA8EB" w14:textId="77777777" w:rsidR="00F816E3" w:rsidRPr="003B1B24" w:rsidRDefault="00F816E3" w:rsidP="00F816E3">
      <w:pPr>
        <w:keepNext/>
        <w:keepLines/>
        <w:shd w:val="clear" w:color="auto" w:fill="FFFFFF" w:themeFill="background1"/>
        <w:spacing w:before="240" w:after="240" w:line="360" w:lineRule="auto"/>
        <w:outlineLvl w:val="1"/>
        <w:rPr>
          <w:rFonts w:asciiTheme="minorHAnsi" w:eastAsia="Times New Roman" w:hAnsiTheme="minorHAnsi" w:cstheme="minorHAnsi"/>
          <w:bCs/>
          <w:szCs w:val="24"/>
          <w:lang w:val="fr-FR" w:eastAsia="fr-FR"/>
        </w:rPr>
      </w:pPr>
      <w:bookmarkStart w:id="1861" w:name="_Toc26872424"/>
      <w:bookmarkStart w:id="1862" w:name="_Toc26878060"/>
      <w:bookmarkStart w:id="1863" w:name="_Toc27147231"/>
      <w:bookmarkStart w:id="1864" w:name="_Toc27297502"/>
      <w:bookmarkStart w:id="1865" w:name="_Toc29635832"/>
      <w:bookmarkStart w:id="1866" w:name="_Toc29635932"/>
      <w:r w:rsidRPr="003B1B24">
        <w:rPr>
          <w:rFonts w:asciiTheme="minorHAnsi" w:eastAsia="Times New Roman" w:hAnsiTheme="minorHAnsi" w:cstheme="minorHAnsi"/>
          <w:bCs/>
          <w:szCs w:val="24"/>
          <w:lang w:val="fr-FR" w:eastAsia="fr-FR"/>
        </w:rPr>
        <w:t xml:space="preserve">Différents types de violence envers les personnes âgées peuvent être considérés comme de la maltraitance. Sur base d’une classification établie par le Conseil de l’Europe en 1992 et de la littérature, peuvent donc être considérés comme des cas de maltraitances envers des personnes âgées les situations suivantes (Haikin, 2007 ; Beaulieu &amp; Bergeron-Patenaude, 2012 ; Berg et al., 2005 ; Bizzini &amp; Rapin, 2007). Il convient toutefois de signaler que plusieurs types de maltraitances peuvent coexister dans une même situation </w:t>
      </w:r>
      <w:r w:rsidRPr="003B1B24">
        <w:rPr>
          <w:rFonts w:asciiTheme="minorHAnsi" w:eastAsiaTheme="majorEastAsia" w:hAnsiTheme="minorHAnsi" w:cstheme="minorHAnsi"/>
          <w:szCs w:val="24"/>
        </w:rPr>
        <w:t>(Smith, Nakamura &amp; Büla, 2015).</w:t>
      </w:r>
      <w:bookmarkEnd w:id="1861"/>
      <w:bookmarkEnd w:id="1862"/>
      <w:bookmarkEnd w:id="1863"/>
      <w:bookmarkEnd w:id="1864"/>
      <w:bookmarkEnd w:id="1865"/>
      <w:bookmarkEnd w:id="1866"/>
    </w:p>
    <w:p w14:paraId="4BDF2187" w14:textId="77777777" w:rsidR="00F816E3" w:rsidRPr="005E2843" w:rsidRDefault="00F816E3" w:rsidP="00B05D35">
      <w:pPr>
        <w:pStyle w:val="Titre5"/>
        <w:numPr>
          <w:ilvl w:val="0"/>
          <w:numId w:val="6"/>
        </w:numPr>
        <w:spacing w:before="240" w:after="240" w:line="360" w:lineRule="auto"/>
        <w:rPr>
          <w:rFonts w:eastAsia="Times New Roman"/>
          <w:lang w:val="fr-FR" w:eastAsia="fr-FR"/>
        </w:rPr>
      </w:pPr>
      <w:bookmarkStart w:id="1867" w:name="_Toc29635933"/>
      <w:r w:rsidRPr="005E2843">
        <w:rPr>
          <w:rFonts w:eastAsia="Times New Roman"/>
          <w:lang w:val="fr-FR" w:eastAsia="fr-FR"/>
        </w:rPr>
        <w:t>Les violences physiques</w:t>
      </w:r>
      <w:bookmarkEnd w:id="1867"/>
    </w:p>
    <w:p w14:paraId="4A160FEF" w14:textId="77777777" w:rsidR="00F816E3" w:rsidRPr="003B1B24" w:rsidRDefault="00F816E3" w:rsidP="00F816E3">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Elles sont certes les plus connues et les plus visibles mais elles ne sont pas les plus fréquentes : bousculades, coups, chutes provoquées, pincements, brûlure, soins brusques, non soulagement de douleurs, non satisfaction des demandes pour des besoins physiologiques…</w:t>
      </w:r>
    </w:p>
    <w:p w14:paraId="4B6E2023" w14:textId="77777777" w:rsidR="004C62D7" w:rsidRPr="003B1B24" w:rsidRDefault="00F816E3" w:rsidP="00E770ED">
      <w:pPr>
        <w:shd w:val="clear" w:color="auto" w:fill="FFFFFF" w:themeFill="background1"/>
        <w:spacing w:before="240" w:after="240" w:line="360" w:lineRule="auto"/>
        <w:rPr>
          <w:rFonts w:asciiTheme="minorHAnsi" w:hAnsiTheme="minorHAnsi" w:cstheme="minorHAnsi"/>
          <w:b/>
          <w:bCs/>
          <w:color w:val="FF0000"/>
          <w:sz w:val="20"/>
          <w:szCs w:val="20"/>
          <w:shd w:val="clear" w:color="auto" w:fill="FFFFFF"/>
        </w:rPr>
      </w:pPr>
      <w:r w:rsidRPr="003B1B24">
        <w:rPr>
          <w:rFonts w:asciiTheme="minorHAnsi" w:eastAsia="Times New Roman" w:hAnsiTheme="minorHAnsi" w:cstheme="minorHAnsi"/>
          <w:bCs/>
          <w:szCs w:val="24"/>
          <w:lang w:val="fr-FR" w:eastAsia="fr-FR"/>
        </w:rPr>
        <w:t>Les contentions et les entraves à la liberté de mouvement, entrent également dans</w:t>
      </w:r>
      <w:r w:rsidR="00E770ED" w:rsidRPr="003B1B24">
        <w:rPr>
          <w:rFonts w:asciiTheme="minorHAnsi" w:eastAsia="Times New Roman" w:hAnsiTheme="minorHAnsi" w:cstheme="minorHAnsi"/>
          <w:bCs/>
          <w:szCs w:val="24"/>
          <w:lang w:val="fr-FR" w:eastAsia="fr-FR"/>
        </w:rPr>
        <w:t xml:space="preserve"> cette catégorie. Ces pratiques</w:t>
      </w:r>
      <w:r w:rsidRPr="003B1B24">
        <w:rPr>
          <w:rFonts w:asciiTheme="minorHAnsi" w:eastAsia="Times New Roman" w:hAnsiTheme="minorHAnsi" w:cstheme="minorHAnsi"/>
          <w:bCs/>
          <w:szCs w:val="24"/>
          <w:lang w:val="fr-FR" w:eastAsia="fr-FR"/>
        </w:rPr>
        <w:t xml:space="preserve"> peuvent parfois se justifier mais elles doivent être bien réfléchies ; la contention est d’ailleurs réglementée</w:t>
      </w:r>
      <w:r w:rsidR="00E770ED" w:rsidRPr="003B1B24">
        <w:rPr>
          <w:rFonts w:asciiTheme="minorHAnsi" w:eastAsia="Times New Roman" w:hAnsiTheme="minorHAnsi" w:cstheme="minorHAnsi"/>
          <w:bCs/>
          <w:szCs w:val="24"/>
          <w:lang w:val="fr-FR" w:eastAsia="fr-FR"/>
        </w:rPr>
        <w:t xml:space="preserve"> </w:t>
      </w:r>
      <w:r w:rsidRPr="003B1B24">
        <w:rPr>
          <w:rFonts w:asciiTheme="minorHAnsi" w:eastAsia="Times New Roman" w:hAnsiTheme="minorHAnsi" w:cstheme="minorHAnsi"/>
          <w:bCs/>
          <w:szCs w:val="24"/>
          <w:lang w:val="fr-FR" w:eastAsia="fr-FR"/>
        </w:rPr>
        <w:t>par différents décrets et circulaires selon les Régions et les Communautés</w:t>
      </w:r>
      <w:r w:rsidRPr="003B1B24">
        <w:rPr>
          <w:rStyle w:val="Appelnotedebasdep"/>
          <w:rFonts w:asciiTheme="minorHAnsi" w:eastAsia="Times New Roman" w:hAnsiTheme="minorHAnsi" w:cstheme="minorHAnsi"/>
          <w:bCs/>
          <w:szCs w:val="24"/>
          <w:lang w:val="fr-FR" w:eastAsia="fr-FR"/>
        </w:rPr>
        <w:footnoteReference w:id="3"/>
      </w:r>
      <w:r w:rsidRPr="003B1B24">
        <w:rPr>
          <w:rFonts w:asciiTheme="minorHAnsi" w:eastAsia="Times New Roman" w:hAnsiTheme="minorHAnsi" w:cstheme="minorHAnsi"/>
          <w:bCs/>
          <w:szCs w:val="24"/>
          <w:lang w:val="fr-FR" w:eastAsia="fr-FR"/>
        </w:rPr>
        <w:t>.</w:t>
      </w:r>
      <w:r w:rsidR="004C62D7" w:rsidRPr="003B1B24">
        <w:rPr>
          <w:rFonts w:asciiTheme="minorHAnsi" w:eastAsia="Times New Roman" w:hAnsiTheme="minorHAnsi" w:cstheme="minorHAnsi"/>
          <w:bCs/>
          <w:szCs w:val="24"/>
          <w:lang w:val="fr-FR" w:eastAsia="fr-FR"/>
        </w:rPr>
        <w:t xml:space="preserve">  </w:t>
      </w:r>
    </w:p>
    <w:p w14:paraId="5AD3B029" w14:textId="77777777" w:rsidR="00F816E3" w:rsidRPr="005D75FC" w:rsidRDefault="00F816E3" w:rsidP="00E770ED">
      <w:pPr>
        <w:pStyle w:val="Titre5"/>
        <w:numPr>
          <w:ilvl w:val="0"/>
          <w:numId w:val="6"/>
        </w:numPr>
        <w:spacing w:before="240" w:after="240" w:line="360" w:lineRule="auto"/>
        <w:rPr>
          <w:rStyle w:val="Titre5Car"/>
        </w:rPr>
      </w:pPr>
      <w:bookmarkStart w:id="1868" w:name="_Toc29635934"/>
      <w:r w:rsidRPr="005D75FC">
        <w:rPr>
          <w:rStyle w:val="Titre5Car"/>
        </w:rPr>
        <w:t>Les violences psychiques</w:t>
      </w:r>
      <w:bookmarkEnd w:id="1868"/>
    </w:p>
    <w:p w14:paraId="0619FFBF" w14:textId="77777777" w:rsidR="00F816E3" w:rsidRPr="003B1B24" w:rsidRDefault="00F816E3" w:rsidP="00E770ED">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Ces violences, psychiques ou psychologiques, regroupent tout ce qui est de l’ordre du manque de respect de la personne âgée : brimades, agressions verbales, insultes, langage irrespectueux ou dévalorisant, humiliation, intimidations, menaces, chantages affectifs, contraintes, interdictions, infantilisation… Le tutoiement inapproprié, par exemple, peut entrer dans le cadre de cette infantilisation.</w:t>
      </w:r>
    </w:p>
    <w:p w14:paraId="2E74F69D" w14:textId="77777777" w:rsidR="00F816E3" w:rsidRPr="005E2843" w:rsidRDefault="00F816E3" w:rsidP="00B05D35">
      <w:pPr>
        <w:pStyle w:val="Titre5"/>
        <w:numPr>
          <w:ilvl w:val="0"/>
          <w:numId w:val="6"/>
        </w:numPr>
        <w:spacing w:before="240" w:after="240" w:line="360" w:lineRule="auto"/>
        <w:rPr>
          <w:rFonts w:eastAsia="Times New Roman"/>
          <w:lang w:val="fr-FR" w:eastAsia="fr-FR"/>
        </w:rPr>
      </w:pPr>
      <w:bookmarkStart w:id="1869" w:name="_Toc29635935"/>
      <w:r w:rsidRPr="005E2843">
        <w:rPr>
          <w:rFonts w:eastAsia="Times New Roman"/>
          <w:lang w:val="fr-FR" w:eastAsia="fr-FR"/>
        </w:rPr>
        <w:t>Les violences financières ou matérielles</w:t>
      </w:r>
      <w:bookmarkEnd w:id="1869"/>
    </w:p>
    <w:p w14:paraId="5825AFAA" w14:textId="77777777" w:rsidR="00F816E3" w:rsidRPr="003B1B24" w:rsidRDefault="00F816E3" w:rsidP="00F816E3">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Les personnes âgées peuvent être victimes de vols, d’escroqueries, de détournements de biens ou d’héritages… se voir facturer des services non requis ou non rendus, des objets non demandés…</w:t>
      </w:r>
    </w:p>
    <w:p w14:paraId="38D0E34D" w14:textId="77777777" w:rsidR="00F816E3" w:rsidRPr="005E2843" w:rsidRDefault="00F816E3" w:rsidP="00B05D35">
      <w:pPr>
        <w:pStyle w:val="Titre5"/>
        <w:numPr>
          <w:ilvl w:val="0"/>
          <w:numId w:val="6"/>
        </w:numPr>
        <w:spacing w:before="240" w:after="240" w:line="360" w:lineRule="auto"/>
        <w:rPr>
          <w:rFonts w:eastAsia="Times New Roman"/>
          <w:lang w:val="fr-FR" w:eastAsia="fr-FR"/>
        </w:rPr>
      </w:pPr>
      <w:bookmarkStart w:id="1870" w:name="_Toc29635936"/>
      <w:r w:rsidRPr="005E2843">
        <w:rPr>
          <w:rFonts w:eastAsia="Times New Roman"/>
          <w:lang w:val="fr-FR" w:eastAsia="fr-FR"/>
        </w:rPr>
        <w:t>Les violences sexuelles</w:t>
      </w:r>
      <w:bookmarkEnd w:id="1870"/>
    </w:p>
    <w:p w14:paraId="40ACD2F2" w14:textId="77777777" w:rsidR="00F816E3" w:rsidRPr="003B1B24" w:rsidRDefault="00F816E3" w:rsidP="00F816E3">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Elles consistent en contacts sexuels (viols et autres abus sexuels) non consentis avec une personne âgée.</w:t>
      </w:r>
    </w:p>
    <w:p w14:paraId="41255CD0" w14:textId="77777777" w:rsidR="00F816E3" w:rsidRPr="005E2843" w:rsidRDefault="00F816E3" w:rsidP="00B05D35">
      <w:pPr>
        <w:pStyle w:val="Titre5"/>
        <w:numPr>
          <w:ilvl w:val="0"/>
          <w:numId w:val="6"/>
        </w:numPr>
        <w:spacing w:before="240" w:after="240" w:line="360" w:lineRule="auto"/>
        <w:rPr>
          <w:rFonts w:eastAsia="Times New Roman"/>
          <w:lang w:val="fr-FR" w:eastAsia="fr-FR"/>
        </w:rPr>
      </w:pPr>
      <w:bookmarkStart w:id="1871" w:name="_Toc29635937"/>
      <w:r w:rsidRPr="005E2843">
        <w:rPr>
          <w:rFonts w:eastAsia="Times New Roman"/>
          <w:lang w:val="fr-FR" w:eastAsia="fr-FR"/>
        </w:rPr>
        <w:t>Les privations ou violations de droits</w:t>
      </w:r>
      <w:bookmarkEnd w:id="1871"/>
    </w:p>
    <w:p w14:paraId="51667BAA" w14:textId="77777777" w:rsidR="00F816E3" w:rsidRPr="003B1B24" w:rsidRDefault="00F816E3" w:rsidP="00F816E3">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Cette forme de maltraitance concerne le non-respect des droits élémentaires et des droits civiques du citoyen : non-respect du droit à l’information, non-respect du droit à l’auto-détermination, limitation de la liberté de la personne, privation d’une pratique religieuse.</w:t>
      </w:r>
    </w:p>
    <w:p w14:paraId="63A31C5F" w14:textId="77777777" w:rsidR="00F816E3" w:rsidRPr="005E2843" w:rsidRDefault="00F816E3" w:rsidP="00B05D35">
      <w:pPr>
        <w:pStyle w:val="Titre5"/>
        <w:numPr>
          <w:ilvl w:val="0"/>
          <w:numId w:val="6"/>
        </w:numPr>
        <w:spacing w:before="240" w:after="240" w:line="360" w:lineRule="auto"/>
        <w:rPr>
          <w:rFonts w:eastAsia="Times New Roman"/>
          <w:lang w:val="fr-FR" w:eastAsia="fr-FR"/>
        </w:rPr>
      </w:pPr>
      <w:bookmarkStart w:id="1872" w:name="_Toc29635938"/>
      <w:r w:rsidRPr="005E2843">
        <w:rPr>
          <w:rFonts w:eastAsia="Times New Roman"/>
          <w:lang w:val="fr-FR" w:eastAsia="fr-FR"/>
        </w:rPr>
        <w:t>Les violences médicales ou médicamenteuses</w:t>
      </w:r>
      <w:bookmarkEnd w:id="1872"/>
      <w:r w:rsidRPr="005E2843">
        <w:rPr>
          <w:rFonts w:eastAsia="Times New Roman"/>
          <w:lang w:val="fr-FR" w:eastAsia="fr-FR"/>
        </w:rPr>
        <w:t xml:space="preserve"> </w:t>
      </w:r>
    </w:p>
    <w:p w14:paraId="03844CC5" w14:textId="77777777" w:rsidR="00F816E3" w:rsidRPr="003B1B24" w:rsidRDefault="00F816E3" w:rsidP="00F816E3">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Le manque de soins de base, l’abus de sédatifs ou de neuroleptiques, la non prise en compte de la douleur… entrent dans cette forme de maltraitance.</w:t>
      </w:r>
    </w:p>
    <w:p w14:paraId="0581D665" w14:textId="77777777" w:rsidR="00F816E3" w:rsidRPr="005E2843" w:rsidRDefault="00F816E3" w:rsidP="00B05D35">
      <w:pPr>
        <w:pStyle w:val="Titre5"/>
        <w:numPr>
          <w:ilvl w:val="0"/>
          <w:numId w:val="6"/>
        </w:numPr>
        <w:spacing w:before="240" w:after="240" w:line="360" w:lineRule="auto"/>
        <w:rPr>
          <w:rFonts w:eastAsia="Times New Roman"/>
          <w:lang w:val="fr-FR" w:eastAsia="fr-FR"/>
        </w:rPr>
      </w:pPr>
      <w:bookmarkStart w:id="1873" w:name="_Toc29635939"/>
      <w:r w:rsidRPr="005E2843">
        <w:rPr>
          <w:rFonts w:eastAsia="Times New Roman"/>
          <w:lang w:val="fr-FR" w:eastAsia="fr-FR"/>
        </w:rPr>
        <w:t>Les négligences</w:t>
      </w:r>
      <w:bookmarkEnd w:id="1873"/>
      <w:r w:rsidRPr="005E2843">
        <w:rPr>
          <w:rFonts w:eastAsia="Times New Roman"/>
          <w:lang w:val="fr-FR" w:eastAsia="fr-FR"/>
        </w:rPr>
        <w:t xml:space="preserve">  </w:t>
      </w:r>
    </w:p>
    <w:p w14:paraId="610A9657" w14:textId="77777777" w:rsidR="00F816E3" w:rsidRPr="003B1B24" w:rsidRDefault="00F816E3" w:rsidP="00F816E3">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 xml:space="preserve">A cela viennent s’ajouter les négligences, actives (privation de soins, de nourriture, de soins d’hygiène, abandons…) et passives (négligence relevant de l’ignorance, de l’inattention...). Elles regroupent en fait tout manque d’aide à la vie quotidienne de la personne âgée. </w:t>
      </w:r>
    </w:p>
    <w:p w14:paraId="6E36638A" w14:textId="77777777" w:rsidR="00F816E3" w:rsidRPr="003B1B24" w:rsidRDefault="00F816E3" w:rsidP="00F816E3">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L’incontinence, par exemple, induite par négligence de l’entourage professionnel, constitue également une forme de maltraitance.</w:t>
      </w:r>
    </w:p>
    <w:p w14:paraId="3795A077" w14:textId="77777777" w:rsidR="00F816E3" w:rsidRPr="003B1B24" w:rsidRDefault="00F816E3" w:rsidP="00F816E3">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Le manque de stimuli ou de stimulation qui favorise le repli sur soi relève aussi de la négligence : confiner une personne dans un confinement sensoriel, ne plus la faire marcher, ne pas la nourrir correctement…</w:t>
      </w:r>
    </w:p>
    <w:p w14:paraId="0239CE79" w14:textId="77777777" w:rsidR="00F816E3" w:rsidRPr="005E2843" w:rsidRDefault="00F816E3" w:rsidP="00F816E3">
      <w:pPr>
        <w:pStyle w:val="Titre4"/>
        <w:spacing w:before="240" w:after="240" w:line="360" w:lineRule="auto"/>
        <w:rPr>
          <w:rFonts w:eastAsia="Times New Roman"/>
          <w:lang w:val="fr-FR" w:eastAsia="fr-FR"/>
        </w:rPr>
      </w:pPr>
      <w:bookmarkStart w:id="1874" w:name="_Toc29635940"/>
      <w:r>
        <w:rPr>
          <w:rFonts w:eastAsia="Times New Roman"/>
          <w:lang w:val="fr-FR" w:eastAsia="fr-FR"/>
        </w:rPr>
        <w:t xml:space="preserve">2.4. </w:t>
      </w:r>
      <w:r w:rsidRPr="005E2843">
        <w:rPr>
          <w:rFonts w:eastAsia="Times New Roman"/>
          <w:lang w:val="fr-FR" w:eastAsia="fr-FR"/>
        </w:rPr>
        <w:t>Les formes de maltraitance en chiffres</w:t>
      </w:r>
      <w:bookmarkEnd w:id="1874"/>
    </w:p>
    <w:p w14:paraId="7EB2B83E" w14:textId="77777777" w:rsidR="00F816E3" w:rsidRPr="003B1B24" w:rsidRDefault="00F816E3" w:rsidP="00F816E3">
      <w:pPr>
        <w:shd w:val="clear" w:color="auto" w:fill="FFFFFF" w:themeFill="background1"/>
        <w:spacing w:before="240" w:after="240" w:line="360" w:lineRule="auto"/>
        <w:rPr>
          <w:rFonts w:asciiTheme="minorHAnsi" w:hAnsiTheme="minorHAnsi" w:cstheme="minorHAnsi"/>
          <w:color w:val="FF0000"/>
          <w:szCs w:val="24"/>
          <w:lang w:val="fr-FR"/>
        </w:rPr>
      </w:pPr>
      <w:r w:rsidRPr="003B1B24">
        <w:rPr>
          <w:rFonts w:asciiTheme="minorHAnsi" w:eastAsia="Times New Roman" w:hAnsiTheme="minorHAnsi" w:cstheme="minorHAnsi"/>
          <w:bCs/>
          <w:szCs w:val="24"/>
          <w:lang w:val="fr-FR" w:eastAsia="fr-FR"/>
        </w:rPr>
        <w:t xml:space="preserve">Nous l’avons vu, les données rigoureuses concernant la maltraitance des personnes âgées sont limitées. </w:t>
      </w:r>
      <w:r w:rsidRPr="003B1B24">
        <w:rPr>
          <w:rFonts w:asciiTheme="minorHAnsi" w:hAnsiTheme="minorHAnsi" w:cstheme="minorHAnsi"/>
          <w:szCs w:val="24"/>
          <w:lang w:val="fr-FR"/>
        </w:rPr>
        <w:t>Il faut signaler que la grande majorité des personnes âgées habitant dans leur domicile « privé », il est assez logique que la majorité des situations problématiques s’y déroulent (Berg et al., 2005).</w:t>
      </w:r>
    </w:p>
    <w:p w14:paraId="29531CE3" w14:textId="7CD5D369" w:rsidR="00F816E3" w:rsidRPr="003B1B24" w:rsidRDefault="00F816E3" w:rsidP="00F816E3">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 xml:space="preserve">Selon l’OMS, la maltraitance en institution recouvre le recours à la contrainte physique, le non-respect de la dignité du patient et de leur liberté de choix concernant la vie quotidienne, le manque intentionnel de soins, l’abus ou le défaut de traitements médicamenteux ainsi que la négligence et la violence </w:t>
      </w:r>
      <w:r w:rsidRPr="00F27354">
        <w:rPr>
          <w:rFonts w:asciiTheme="minorHAnsi" w:eastAsia="Times New Roman" w:hAnsiTheme="minorHAnsi" w:cstheme="minorHAnsi"/>
          <w:bCs/>
          <w:szCs w:val="24"/>
          <w:lang w:val="fr-FR" w:eastAsia="fr-FR"/>
        </w:rPr>
        <w:t>morales</w:t>
      </w:r>
      <w:r w:rsidR="003B1B24" w:rsidRPr="00F27354">
        <w:rPr>
          <w:rFonts w:asciiTheme="minorHAnsi" w:eastAsia="Times New Roman" w:hAnsiTheme="minorHAnsi" w:cstheme="minorHAnsi"/>
          <w:bCs/>
          <w:szCs w:val="24"/>
          <w:lang w:val="fr-FR" w:eastAsia="fr-FR"/>
        </w:rPr>
        <w:t xml:space="preserve"> (</w:t>
      </w:r>
      <w:ins w:id="1875" w:author="PC" w:date="2019-12-24T15:53:00Z">
        <w:r w:rsidR="00F27354" w:rsidRPr="00F27354">
          <w:rPr>
            <w:rFonts w:asciiTheme="minorHAnsi" w:eastAsia="Times New Roman" w:hAnsiTheme="minorHAnsi" w:cstheme="minorHAnsi"/>
            <w:bCs/>
            <w:szCs w:val="24"/>
            <w:lang w:val="fr-FR" w:eastAsia="fr-FR"/>
          </w:rPr>
          <w:t>OMS</w:t>
        </w:r>
      </w:ins>
      <w:ins w:id="1876" w:author="PC" w:date="2019-12-24T15:54:00Z">
        <w:r w:rsidR="00F27354">
          <w:rPr>
            <w:rFonts w:asciiTheme="minorHAnsi" w:eastAsia="Times New Roman" w:hAnsiTheme="minorHAnsi" w:cstheme="minorHAnsi"/>
            <w:bCs/>
            <w:szCs w:val="24"/>
            <w:lang w:val="fr-FR" w:eastAsia="fr-FR"/>
          </w:rPr>
          <w:t>,</w:t>
        </w:r>
      </w:ins>
      <w:r w:rsidR="003B1B24" w:rsidRPr="00F27354">
        <w:rPr>
          <w:rFonts w:asciiTheme="minorHAnsi" w:eastAsia="Times New Roman" w:hAnsiTheme="minorHAnsi" w:cstheme="minorHAnsi"/>
          <w:bCs/>
          <w:szCs w:val="24"/>
          <w:lang w:val="fr-FR" w:eastAsia="fr-FR"/>
        </w:rPr>
        <w:t xml:space="preserve"> 2016)</w:t>
      </w:r>
      <w:r w:rsidRPr="00F27354">
        <w:rPr>
          <w:rFonts w:asciiTheme="minorHAnsi" w:eastAsia="Times New Roman" w:hAnsiTheme="minorHAnsi" w:cstheme="minorHAnsi"/>
          <w:bCs/>
          <w:szCs w:val="24"/>
          <w:lang w:val="fr-FR" w:eastAsia="fr-FR"/>
        </w:rPr>
        <w:t>.</w:t>
      </w:r>
    </w:p>
    <w:p w14:paraId="7487EC54" w14:textId="77777777" w:rsidR="00F816E3" w:rsidRPr="003B1B24" w:rsidRDefault="00F816E3" w:rsidP="00F816E3">
      <w:pPr>
        <w:autoSpaceDE w:val="0"/>
        <w:autoSpaceDN w:val="0"/>
        <w:adjustRightInd w:val="0"/>
        <w:spacing w:before="240" w:after="240" w:line="360" w:lineRule="auto"/>
        <w:rPr>
          <w:rFonts w:asciiTheme="minorHAnsi" w:hAnsiTheme="minorHAnsi" w:cstheme="minorHAnsi"/>
          <w:szCs w:val="24"/>
          <w:lang w:val="fr-FR"/>
        </w:rPr>
      </w:pPr>
      <w:r w:rsidRPr="003B1B24">
        <w:rPr>
          <w:rFonts w:asciiTheme="minorHAnsi" w:hAnsiTheme="minorHAnsi" w:cstheme="minorHAnsi"/>
          <w:szCs w:val="24"/>
          <w:lang w:val="fr-FR"/>
        </w:rPr>
        <w:t xml:space="preserve">Concernant l’ampleur du phénomène dans les institutions, </w:t>
      </w:r>
      <w:r w:rsidRPr="003B1B24">
        <w:rPr>
          <w:rFonts w:asciiTheme="minorHAnsi" w:eastAsia="Times New Roman" w:hAnsiTheme="minorHAnsi" w:cstheme="minorHAnsi"/>
          <w:bCs/>
          <w:szCs w:val="24"/>
          <w:lang w:val="fr-FR" w:eastAsia="fr-FR"/>
        </w:rPr>
        <w:t>une enquête menée auprès du personnel des maisons de retraite aux Etats-Unis a révélé que 36% des membres du personnel disent avoir été témoins au moins une fois de violences physiques infligées à un patient âgé dans l’année ; 10% ont reconnu avoir commis eux-mêmes au moins une fois un acte de violence physique à l’égard d’un patient âgé ; 40% ont avoué avoir harcel</w:t>
      </w:r>
      <w:r w:rsidR="003B1B24">
        <w:rPr>
          <w:rFonts w:asciiTheme="minorHAnsi" w:eastAsia="Times New Roman" w:hAnsiTheme="minorHAnsi" w:cstheme="minorHAnsi"/>
          <w:bCs/>
          <w:szCs w:val="24"/>
          <w:lang w:val="fr-FR" w:eastAsia="fr-FR"/>
        </w:rPr>
        <w:t>é psychologiquement des patients (WHO, 2016)</w:t>
      </w:r>
      <w:r w:rsidRPr="003B1B24">
        <w:rPr>
          <w:rFonts w:asciiTheme="minorHAnsi" w:eastAsia="Times New Roman" w:hAnsiTheme="minorHAnsi" w:cstheme="minorHAnsi"/>
          <w:bCs/>
          <w:szCs w:val="24"/>
          <w:lang w:val="fr-FR" w:eastAsia="fr-FR"/>
        </w:rPr>
        <w:t>.</w:t>
      </w:r>
    </w:p>
    <w:p w14:paraId="1D8257BE" w14:textId="77777777" w:rsidR="00F816E3" w:rsidRPr="003B1B24" w:rsidRDefault="00F816E3" w:rsidP="00F816E3">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hAnsiTheme="minorHAnsi" w:cstheme="minorHAnsi"/>
          <w:szCs w:val="24"/>
        </w:rPr>
        <w:t>Une étude, incluant 4467 personnes âgées de plus de 60 ans vivant dans plusieurs pays européens a pu constater que 19,4% des personnes concernées avaient été victimes de maltraitance psychologique, 3,8% d’abus financiers, 2,7% de maltraitance physique et 0,7% d’abus sexuel (</w:t>
      </w:r>
      <w:r w:rsidRPr="003B1B24">
        <w:rPr>
          <w:rFonts w:asciiTheme="minorHAnsi" w:hAnsiTheme="minorHAnsi" w:cstheme="minorHAnsi"/>
          <w:szCs w:val="24"/>
          <w:lang w:val="fr-FR"/>
        </w:rPr>
        <w:t xml:space="preserve">Soares et al., </w:t>
      </w:r>
      <w:r w:rsidRPr="003B1B24">
        <w:rPr>
          <w:rFonts w:asciiTheme="minorHAnsi" w:eastAsia="Times New Roman" w:hAnsiTheme="minorHAnsi" w:cstheme="minorHAnsi"/>
          <w:bCs/>
          <w:szCs w:val="24"/>
          <w:lang w:val="fr-FR" w:eastAsia="fr-FR"/>
        </w:rPr>
        <w:t xml:space="preserve">cités par </w:t>
      </w:r>
      <w:r w:rsidRPr="003B1B24">
        <w:rPr>
          <w:rFonts w:asciiTheme="minorHAnsi" w:hAnsiTheme="minorHAnsi" w:cstheme="minorHAnsi"/>
          <w:szCs w:val="24"/>
        </w:rPr>
        <w:t>Smith, Nakamura &amp; Büla, 2015).</w:t>
      </w:r>
    </w:p>
    <w:p w14:paraId="2C6CC601" w14:textId="77777777" w:rsidR="00F816E3" w:rsidRPr="003B1B24" w:rsidRDefault="00F816E3" w:rsidP="00F816E3">
      <w:pPr>
        <w:shd w:val="clear" w:color="auto" w:fill="FFFFFF" w:themeFill="background1"/>
        <w:spacing w:before="240" w:after="240" w:line="360" w:lineRule="auto"/>
        <w:rPr>
          <w:rFonts w:asciiTheme="minorHAnsi" w:hAnsiTheme="minorHAnsi" w:cstheme="minorHAnsi"/>
          <w:szCs w:val="24"/>
        </w:rPr>
      </w:pPr>
      <w:r w:rsidRPr="003B1B24">
        <w:rPr>
          <w:rFonts w:asciiTheme="minorHAnsi" w:eastAsia="Times New Roman" w:hAnsiTheme="minorHAnsi" w:cstheme="minorHAnsi"/>
          <w:bCs/>
          <w:szCs w:val="24"/>
          <w:lang w:val="fr-FR" w:eastAsia="fr-FR"/>
        </w:rPr>
        <w:t xml:space="preserve">L’étude menée à Amsterdam évoquée </w:t>
      </w:r>
      <w:r w:rsidRPr="003B1B24">
        <w:rPr>
          <w:rFonts w:asciiTheme="minorHAnsi" w:eastAsia="Times New Roman" w:hAnsiTheme="minorHAnsi" w:cstheme="minorHAnsi"/>
          <w:bCs/>
          <w:i/>
          <w:szCs w:val="24"/>
          <w:lang w:val="fr-FR" w:eastAsia="fr-FR"/>
        </w:rPr>
        <w:t xml:space="preserve">supra </w:t>
      </w:r>
      <w:r w:rsidRPr="003B1B24">
        <w:rPr>
          <w:rFonts w:asciiTheme="minorHAnsi" w:eastAsia="Times New Roman" w:hAnsiTheme="minorHAnsi" w:cstheme="minorHAnsi"/>
          <w:bCs/>
          <w:szCs w:val="24"/>
          <w:lang w:val="fr-FR" w:eastAsia="fr-FR"/>
        </w:rPr>
        <w:t xml:space="preserve">et qui a évalué la prévalence de la maltraitance à 5,6% révélait que 3,2% de ces cas relevaient de l’agression verbale, 1,4% de l’agression physique et 0,2% de la négligence </w:t>
      </w:r>
      <w:r w:rsidRPr="003B1B24">
        <w:rPr>
          <w:rFonts w:asciiTheme="minorHAnsi" w:hAnsiTheme="minorHAnsi" w:cstheme="minorHAnsi"/>
          <w:szCs w:val="24"/>
        </w:rPr>
        <w:t>(Comijs et al. 1998).</w:t>
      </w:r>
    </w:p>
    <w:p w14:paraId="63F4CDC2" w14:textId="77777777" w:rsidR="00F816E3" w:rsidRPr="003B1B24" w:rsidRDefault="00F816E3" w:rsidP="00F816E3">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Selon Haikin (2007), ce sont surtout les négligences actives et passives qui représentent la part la plus importante des formes de maltraitance. Dans le quotidien, cela se traduit, par exemple, par le verre d’eau promis que l’on n’apporte jamais. Cela peut également consister en la non réaction à une demande pressante d’aller aux toilettes. Ces oublis peuvent avoir des conséquences dramatiques, par exemple, lorsqu’on oublie d’apporter de l’eau fraîche à un pensionnaire durant l’été ou lorsqu’on ne surveille pas une personne plus faible et qu’elle s’étrangle durant son repas (Mignon, 2015).</w:t>
      </w:r>
    </w:p>
    <w:p w14:paraId="41866A90" w14:textId="77777777" w:rsidR="00F816E3" w:rsidRPr="003B1B24" w:rsidRDefault="00F816E3" w:rsidP="00F816E3">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 xml:space="preserve">Le psychologue signale que l’infantilisation est un autre problème souvent évoqué, touchant à la dignité de la personne ; le tutoiement d’une personne âgée sans lui demander son avis, les expressions </w:t>
      </w:r>
      <w:r w:rsidRPr="003B1B24">
        <w:rPr>
          <w:rFonts w:asciiTheme="minorHAnsi" w:eastAsia="Times New Roman" w:hAnsiTheme="minorHAnsi" w:cstheme="minorHAnsi"/>
          <w:bCs/>
          <w:i/>
          <w:szCs w:val="24"/>
          <w:lang w:val="fr-FR" w:eastAsia="fr-FR"/>
        </w:rPr>
        <w:t>« ma petite mémé »</w:t>
      </w:r>
      <w:r w:rsidRPr="003B1B24">
        <w:rPr>
          <w:rFonts w:asciiTheme="minorHAnsi" w:eastAsia="Times New Roman" w:hAnsiTheme="minorHAnsi" w:cstheme="minorHAnsi"/>
          <w:bCs/>
          <w:szCs w:val="24"/>
          <w:lang w:val="fr-FR" w:eastAsia="fr-FR"/>
        </w:rPr>
        <w:t>, sont les exemples les plus courants (Haikin, 2007).</w:t>
      </w:r>
    </w:p>
    <w:p w14:paraId="5CB2DD0B" w14:textId="77777777" w:rsidR="00F816E3" w:rsidRPr="003B1B24" w:rsidRDefault="00F816E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Il ajoute que la contention constitue aussi un problème. Attacher quelqu’un arbitrairement est une forme de violence (Haikin, 2007).</w:t>
      </w:r>
    </w:p>
    <w:p w14:paraId="54D6DAD1" w14:textId="77777777" w:rsidR="005E2843" w:rsidRPr="005E2843" w:rsidRDefault="00F816E3" w:rsidP="00E4220A">
      <w:pPr>
        <w:pStyle w:val="Titre4"/>
        <w:spacing w:before="240" w:after="240" w:line="360" w:lineRule="auto"/>
        <w:rPr>
          <w:rFonts w:eastAsia="Times New Roman"/>
          <w:lang w:val="fr-FR" w:eastAsia="fr-FR"/>
        </w:rPr>
      </w:pPr>
      <w:bookmarkStart w:id="1877" w:name="_Toc483029446"/>
      <w:bookmarkStart w:id="1878" w:name="_Toc29635941"/>
      <w:r>
        <w:rPr>
          <w:rFonts w:eastAsia="Times New Roman"/>
          <w:lang w:val="fr-FR" w:eastAsia="fr-FR"/>
        </w:rPr>
        <w:t>2.6</w:t>
      </w:r>
      <w:r w:rsidR="00B10781">
        <w:rPr>
          <w:rFonts w:eastAsia="Times New Roman"/>
          <w:lang w:val="fr-FR" w:eastAsia="fr-FR"/>
        </w:rPr>
        <w:t xml:space="preserve">. </w:t>
      </w:r>
      <w:r w:rsidR="005E2843" w:rsidRPr="005E2843">
        <w:rPr>
          <w:rFonts w:eastAsia="Times New Roman"/>
          <w:lang w:val="fr-FR" w:eastAsia="fr-FR"/>
        </w:rPr>
        <w:t>Les facteurs de risque</w:t>
      </w:r>
      <w:bookmarkEnd w:id="1877"/>
      <w:r w:rsidR="005E2843" w:rsidRPr="005E2843">
        <w:rPr>
          <w:rFonts w:eastAsia="Times New Roman"/>
          <w:lang w:val="fr-FR" w:eastAsia="fr-FR"/>
        </w:rPr>
        <w:t xml:space="preserve"> </w:t>
      </w:r>
      <w:r w:rsidR="0051503C">
        <w:rPr>
          <w:rFonts w:eastAsia="Times New Roman"/>
          <w:lang w:val="fr-FR" w:eastAsia="fr-FR"/>
        </w:rPr>
        <w:t>chez le patient âgé</w:t>
      </w:r>
      <w:bookmarkEnd w:id="1878"/>
    </w:p>
    <w:p w14:paraId="51956C60" w14:textId="77777777" w:rsidR="005E2843" w:rsidRPr="003B1B24" w:rsidRDefault="005E2843" w:rsidP="00E4220A">
      <w:pPr>
        <w:spacing w:before="240" w:after="240" w:line="360" w:lineRule="auto"/>
        <w:rPr>
          <w:rFonts w:asciiTheme="minorHAnsi" w:hAnsiTheme="minorHAnsi" w:cstheme="minorHAnsi"/>
          <w:szCs w:val="24"/>
          <w:lang w:val="fr-FR" w:eastAsia="fr-FR"/>
        </w:rPr>
      </w:pPr>
      <w:r w:rsidRPr="003B1B24">
        <w:rPr>
          <w:rFonts w:asciiTheme="minorHAnsi" w:hAnsiTheme="minorHAnsi" w:cstheme="minorHAnsi"/>
          <w:szCs w:val="24"/>
          <w:lang w:val="fr-FR" w:eastAsia="fr-FR"/>
        </w:rPr>
        <w:t>Tous les groupes socio-économiques, ethniques ou religieux sont concernés (Bizzini &amp; Rapin, 2007). Un ensemble de facteurs de risque définit le profil de la victime.</w:t>
      </w:r>
    </w:p>
    <w:p w14:paraId="6C6B80A7" w14:textId="77777777" w:rsidR="005E2843" w:rsidRPr="00B10781" w:rsidRDefault="005E2843" w:rsidP="00B05D35">
      <w:pPr>
        <w:pStyle w:val="Titre5"/>
        <w:numPr>
          <w:ilvl w:val="0"/>
          <w:numId w:val="5"/>
        </w:numPr>
        <w:spacing w:before="240" w:after="240" w:line="360" w:lineRule="auto"/>
        <w:rPr>
          <w:rStyle w:val="Titre4Car"/>
          <w:i w:val="0"/>
          <w:iCs w:val="0"/>
        </w:rPr>
      </w:pPr>
      <w:bookmarkStart w:id="1879" w:name="_Toc483029447"/>
      <w:bookmarkStart w:id="1880" w:name="_Toc29635942"/>
      <w:r w:rsidRPr="00B10781">
        <w:rPr>
          <w:rStyle w:val="Titre4Car"/>
          <w:i w:val="0"/>
          <w:iCs w:val="0"/>
        </w:rPr>
        <w:t>Les facteurs de risque liés à la personne âgée</w:t>
      </w:r>
      <w:bookmarkEnd w:id="1879"/>
      <w:bookmarkEnd w:id="1880"/>
    </w:p>
    <w:p w14:paraId="73338871" w14:textId="77777777" w:rsidR="005E2843" w:rsidRPr="003B1B24" w:rsidRDefault="005E2843" w:rsidP="00E4220A">
      <w:pPr>
        <w:autoSpaceDE w:val="0"/>
        <w:autoSpaceDN w:val="0"/>
        <w:adjustRightInd w:val="0"/>
        <w:spacing w:before="240" w:after="240" w:line="360" w:lineRule="auto"/>
        <w:rPr>
          <w:rFonts w:asciiTheme="minorHAnsi" w:hAnsiTheme="minorHAnsi" w:cstheme="minorHAnsi"/>
          <w:szCs w:val="24"/>
          <w:lang w:val="fr-FR"/>
        </w:rPr>
      </w:pPr>
      <w:r w:rsidRPr="003B1B24">
        <w:rPr>
          <w:rFonts w:asciiTheme="minorHAnsi" w:hAnsiTheme="minorHAnsi" w:cstheme="minorHAnsi"/>
          <w:szCs w:val="24"/>
          <w:lang w:val="fr-FR"/>
        </w:rPr>
        <w:t>L’âge est un des premiers facteurs de risque. Ainsi, la plupart des études publiées soulignent qu’une personne âgée de plus de 75 ans sera davantage susceptible d’être victime de maltraitance (Bizzini &amp; Rapin, 2007). Par ailleurs, tout en considérant que la majorité des personnes âgées de plus de 75 ans sont des femmes, celles-ci présentent un facteur de risque plus élevé (Bizzini &amp; Rapin, 2007).</w:t>
      </w:r>
    </w:p>
    <w:p w14:paraId="1B0647F8"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Les dépendances physiques ou psychiques sont aussi un des premiers facteurs de risque. Plus une personne est dépendante physiquement ou psychiquement, plus elle court le risque d’être maltraitée. Par exemple, une personne âgée ayant conservé une forte personnalité, par le respect qu’elle impose, courra moins de risque de maltraitance, au contraire d’une autre, fragile, vulnérable… (Bizzini &amp; Rapin, 2007)</w:t>
      </w:r>
    </w:p>
    <w:p w14:paraId="5B03C4BE"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L’incontinence, la diarrhée, les vomissements sont également des facteurs de risque. Ces troubles occasionnent une surcharge de travail pour les professionnels et sont souvent mal tolérés. Ils peuvent être responsables du rejet, de l’isolement, voire de l’abandon de la personne âgée (Berg et al., 2005).</w:t>
      </w:r>
    </w:p>
    <w:p w14:paraId="3A9F8A16"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L’existence d’une démence, particulièrement celles qui sont accompagnées de troubles du comportement, favorise naturellement l’émergence de conduites agressives (Pellerin et al., 2005).</w:t>
      </w:r>
      <w:r w:rsidR="009067B5" w:rsidRPr="003B1B24">
        <w:rPr>
          <w:rFonts w:asciiTheme="minorHAnsi" w:eastAsia="Times New Roman" w:hAnsiTheme="minorHAnsi" w:cstheme="minorHAnsi"/>
          <w:bCs/>
          <w:szCs w:val="24"/>
          <w:lang w:val="fr-FR" w:eastAsia="fr-FR"/>
        </w:rPr>
        <w:t xml:space="preserve"> En effet, </w:t>
      </w:r>
      <w:r w:rsidR="00713F92" w:rsidRPr="003B1B24">
        <w:rPr>
          <w:rFonts w:asciiTheme="minorHAnsi" w:hAnsiTheme="minorHAnsi" w:cstheme="minorHAnsi"/>
          <w:szCs w:val="24"/>
        </w:rPr>
        <w:t>Smith, Nakamura et</w:t>
      </w:r>
      <w:r w:rsidRPr="003B1B24">
        <w:rPr>
          <w:rFonts w:asciiTheme="minorHAnsi" w:hAnsiTheme="minorHAnsi" w:cstheme="minorHAnsi"/>
          <w:szCs w:val="24"/>
        </w:rPr>
        <w:t xml:space="preserve"> Büla (2015) font remarquer que les patients atteints de démence sont susceptibles de présenter des comportements d’opposition ou agressifs pouvant générer du stress chez les personnes qui les prennent en charge (y compris les soignants) engendrant à son tour des actes violents.</w:t>
      </w:r>
    </w:p>
    <w:p w14:paraId="15813866"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Le caractère difficile, voire agressif de la personne âgée peut également engendrer l’agressivité ou la violence envers celle-ci.</w:t>
      </w:r>
    </w:p>
    <w:p w14:paraId="195D62B2"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L’isolement social de l’aîné</w:t>
      </w:r>
      <w:r w:rsidR="001A2A48" w:rsidRPr="003B1B24">
        <w:rPr>
          <w:rFonts w:asciiTheme="minorHAnsi" w:eastAsia="Times New Roman" w:hAnsiTheme="minorHAnsi" w:cstheme="minorHAnsi"/>
          <w:bCs/>
          <w:szCs w:val="24"/>
          <w:lang w:val="fr-FR" w:eastAsia="fr-FR"/>
        </w:rPr>
        <w:t xml:space="preserve"> ou l’éloignement de la famille</w:t>
      </w:r>
      <w:r w:rsidRPr="003B1B24">
        <w:rPr>
          <w:rFonts w:asciiTheme="minorHAnsi" w:eastAsia="Times New Roman" w:hAnsiTheme="minorHAnsi" w:cstheme="minorHAnsi"/>
          <w:bCs/>
          <w:szCs w:val="24"/>
          <w:lang w:val="fr-FR" w:eastAsia="fr-FR"/>
        </w:rPr>
        <w:t xml:space="preserve"> semble aussi renforcer les risques d’abus (Berg et al., 2005 ; Bizzini &amp; Rapin, 2007</w:t>
      </w:r>
      <w:r w:rsidR="001A2A48" w:rsidRPr="003B1B24">
        <w:rPr>
          <w:rFonts w:asciiTheme="minorHAnsi" w:eastAsia="Times New Roman" w:hAnsiTheme="minorHAnsi" w:cstheme="minorHAnsi"/>
          <w:bCs/>
          <w:szCs w:val="24"/>
          <w:lang w:val="fr-FR" w:eastAsia="fr-FR"/>
        </w:rPr>
        <w:t> ; Smith, Nakamura &amp; Büla, 2015</w:t>
      </w:r>
      <w:r w:rsidRPr="003B1B24">
        <w:rPr>
          <w:rFonts w:asciiTheme="minorHAnsi" w:eastAsia="Times New Roman" w:hAnsiTheme="minorHAnsi" w:cstheme="minorHAnsi"/>
          <w:bCs/>
          <w:szCs w:val="24"/>
          <w:lang w:val="fr-FR" w:eastAsia="fr-FR"/>
        </w:rPr>
        <w:t>).</w:t>
      </w:r>
      <w:r w:rsidR="009067B5" w:rsidRPr="003B1B24">
        <w:rPr>
          <w:rFonts w:asciiTheme="minorHAnsi" w:eastAsia="Times New Roman" w:hAnsiTheme="minorHAnsi" w:cstheme="minorHAnsi"/>
          <w:bCs/>
          <w:szCs w:val="24"/>
          <w:lang w:val="fr-FR" w:eastAsia="fr-FR"/>
        </w:rPr>
        <w:t xml:space="preserve"> La situation en vase clos ainsi engendrée peut favoriser des comportements déviants cachés.</w:t>
      </w:r>
    </w:p>
    <w:p w14:paraId="2E9FFEA3" w14:textId="77777777" w:rsidR="005E2843" w:rsidRPr="00B10781" w:rsidRDefault="00B8405D" w:rsidP="00B05D35">
      <w:pPr>
        <w:pStyle w:val="Titre5"/>
        <w:numPr>
          <w:ilvl w:val="0"/>
          <w:numId w:val="5"/>
        </w:numPr>
        <w:spacing w:before="240" w:after="240" w:line="360" w:lineRule="auto"/>
        <w:rPr>
          <w:rStyle w:val="Titre4Car"/>
          <w:i w:val="0"/>
          <w:iCs w:val="0"/>
        </w:rPr>
      </w:pPr>
      <w:bookmarkStart w:id="1881" w:name="_Toc483029448"/>
      <w:bookmarkStart w:id="1882" w:name="_Toc29635943"/>
      <w:r>
        <w:rPr>
          <w:rStyle w:val="Titre4Car"/>
          <w:i w:val="0"/>
          <w:iCs w:val="0"/>
        </w:rPr>
        <w:t>Facteurs de risque liés à l’</w:t>
      </w:r>
      <w:r w:rsidR="005E2843" w:rsidRPr="00B10781">
        <w:rPr>
          <w:rStyle w:val="Titre4Car"/>
          <w:i w:val="0"/>
          <w:iCs w:val="0"/>
        </w:rPr>
        <w:t>« auteur »</w:t>
      </w:r>
      <w:bookmarkEnd w:id="1881"/>
      <w:bookmarkEnd w:id="1882"/>
      <w:r w:rsidR="005E2843" w:rsidRPr="00B10781">
        <w:rPr>
          <w:rStyle w:val="Titre4Car"/>
          <w:i w:val="0"/>
          <w:iCs w:val="0"/>
        </w:rPr>
        <w:t xml:space="preserve"> </w:t>
      </w:r>
    </w:p>
    <w:p w14:paraId="4AF880FD"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Un individu épuisé physiquement ou psychiquement fragile, voire sujet à des troubles mentaux, de dépression en particulier (</w:t>
      </w:r>
      <w:r w:rsidR="00713F92" w:rsidRPr="003B1B24">
        <w:rPr>
          <w:rFonts w:asciiTheme="minorHAnsi" w:hAnsiTheme="minorHAnsi" w:cstheme="minorHAnsi"/>
          <w:szCs w:val="24"/>
        </w:rPr>
        <w:t xml:space="preserve">Smith, Nakamura &amp; Büla, </w:t>
      </w:r>
      <w:r w:rsidRPr="003B1B24">
        <w:rPr>
          <w:rFonts w:asciiTheme="minorHAnsi" w:hAnsiTheme="minorHAnsi" w:cstheme="minorHAnsi"/>
          <w:szCs w:val="24"/>
        </w:rPr>
        <w:t>2015), </w:t>
      </w:r>
      <w:r w:rsidRPr="003B1B24">
        <w:rPr>
          <w:rFonts w:asciiTheme="minorHAnsi" w:eastAsia="Times New Roman" w:hAnsiTheme="minorHAnsi" w:cstheme="minorHAnsi"/>
          <w:bCs/>
          <w:szCs w:val="24"/>
          <w:lang w:val="fr-FR" w:eastAsia="fr-FR"/>
        </w:rPr>
        <w:t>a des capacités d’adaptation qui risquent d’être plus aisément dépassées. L’isolement social ou encore la marginalisation de telles personnes peut constituer un facteur aggravant par manque de repères et par la soustraction du regard de la société.</w:t>
      </w:r>
    </w:p>
    <w:p w14:paraId="3A795894"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Les problèmes de toxicomanie et d’alcoolisme (</w:t>
      </w:r>
      <w:r w:rsidR="00713F92" w:rsidRPr="003B1B24">
        <w:rPr>
          <w:rFonts w:asciiTheme="minorHAnsi" w:hAnsiTheme="minorHAnsi" w:cstheme="minorHAnsi"/>
          <w:szCs w:val="24"/>
        </w:rPr>
        <w:t xml:space="preserve">Smith, Nakamura &amp; Büla, </w:t>
      </w:r>
      <w:r w:rsidRPr="003B1B24">
        <w:rPr>
          <w:rFonts w:asciiTheme="minorHAnsi" w:hAnsiTheme="minorHAnsi" w:cstheme="minorHAnsi"/>
          <w:szCs w:val="24"/>
        </w:rPr>
        <w:t>2015) </w:t>
      </w:r>
      <w:r w:rsidR="00E770ED" w:rsidRPr="003B1B24">
        <w:rPr>
          <w:rFonts w:asciiTheme="minorHAnsi" w:eastAsia="Times New Roman" w:hAnsiTheme="minorHAnsi" w:cstheme="minorHAnsi"/>
          <w:bCs/>
          <w:szCs w:val="24"/>
          <w:lang w:val="fr-FR" w:eastAsia="fr-FR"/>
        </w:rPr>
        <w:t>sont</w:t>
      </w:r>
      <w:r w:rsidRPr="003B1B24">
        <w:rPr>
          <w:rFonts w:asciiTheme="minorHAnsi" w:eastAsia="Times New Roman" w:hAnsiTheme="minorHAnsi" w:cstheme="minorHAnsi"/>
          <w:bCs/>
          <w:szCs w:val="24"/>
          <w:lang w:val="fr-FR" w:eastAsia="fr-FR"/>
        </w:rPr>
        <w:t xml:space="preserve"> fréquemment associé</w:t>
      </w:r>
      <w:r w:rsidR="00E770ED" w:rsidRPr="003B1B24">
        <w:rPr>
          <w:rFonts w:asciiTheme="minorHAnsi" w:eastAsia="Times New Roman" w:hAnsiTheme="minorHAnsi" w:cstheme="minorHAnsi"/>
          <w:bCs/>
          <w:szCs w:val="24"/>
          <w:lang w:val="fr-FR" w:eastAsia="fr-FR"/>
        </w:rPr>
        <w:t>s</w:t>
      </w:r>
      <w:r w:rsidRPr="003B1B24">
        <w:rPr>
          <w:rFonts w:asciiTheme="minorHAnsi" w:eastAsia="Times New Roman" w:hAnsiTheme="minorHAnsi" w:cstheme="minorHAnsi"/>
          <w:bCs/>
          <w:szCs w:val="24"/>
          <w:lang w:val="fr-FR" w:eastAsia="fr-FR"/>
        </w:rPr>
        <w:t xml:space="preserve"> à des maltraitances de divers ordres.</w:t>
      </w:r>
    </w:p>
    <w:p w14:paraId="5C480A78"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De même, si l’auteur rencontre de graves problème</w:t>
      </w:r>
      <w:r w:rsidR="00E770ED" w:rsidRPr="003B1B24">
        <w:rPr>
          <w:rFonts w:asciiTheme="minorHAnsi" w:eastAsia="Times New Roman" w:hAnsiTheme="minorHAnsi" w:cstheme="minorHAnsi"/>
          <w:bCs/>
          <w:szCs w:val="24"/>
          <w:lang w:val="fr-FR" w:eastAsia="fr-FR"/>
        </w:rPr>
        <w:t xml:space="preserve">s financiers, professionnels, </w:t>
      </w:r>
      <w:r w:rsidRPr="003B1B24">
        <w:rPr>
          <w:rFonts w:asciiTheme="minorHAnsi" w:eastAsia="Times New Roman" w:hAnsiTheme="minorHAnsi" w:cstheme="minorHAnsi"/>
          <w:bCs/>
          <w:szCs w:val="24"/>
          <w:lang w:val="fr-FR" w:eastAsia="fr-FR"/>
        </w:rPr>
        <w:t>sociaux ou familiaux, ses mécanismes d’adaptation peuvent être plus vite débordés, amenant l’auteur à éventuellement commettre des actes qu’il réprouve lui-même (Berg et al., 2005 ; Bizzini &amp; Rapin, 2007).</w:t>
      </w:r>
    </w:p>
    <w:p w14:paraId="52C67C3A"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i/>
          <w:szCs w:val="24"/>
          <w:lang w:val="fr-FR" w:eastAsia="fr-FR"/>
        </w:rPr>
      </w:pPr>
      <w:r w:rsidRPr="003B1B24">
        <w:rPr>
          <w:rFonts w:asciiTheme="minorHAnsi" w:eastAsia="Times New Roman" w:hAnsiTheme="minorHAnsi" w:cstheme="minorHAnsi"/>
          <w:bCs/>
          <w:szCs w:val="24"/>
          <w:lang w:val="fr-FR" w:eastAsia="fr-FR"/>
        </w:rPr>
        <w:t xml:space="preserve">Selon Litim et Kostulski (2006), il ne faut pas perdre de vue qu’exercer le métier de soignant auprès des personnes âgées est une tâche très lourde. Il ne faut pas banaliser la confrontation permanente </w:t>
      </w:r>
      <w:r w:rsidRPr="003B1B24">
        <w:rPr>
          <w:rFonts w:asciiTheme="minorHAnsi" w:eastAsia="Times New Roman" w:hAnsiTheme="minorHAnsi" w:cstheme="minorHAnsi"/>
          <w:bCs/>
          <w:i/>
          <w:szCs w:val="24"/>
          <w:lang w:val="fr-FR" w:eastAsia="fr-FR"/>
        </w:rPr>
        <w:t xml:space="preserve">« à la dépendance physique et psychique, à la dégradation du corps, à la violence de la démence, à l’isolement social et familial des patients, mais aussi à la mort » </w:t>
      </w:r>
      <w:r w:rsidRPr="003B1B24">
        <w:rPr>
          <w:rFonts w:asciiTheme="minorHAnsi" w:eastAsia="Times New Roman" w:hAnsiTheme="minorHAnsi" w:cstheme="minorHAnsi"/>
          <w:bCs/>
          <w:szCs w:val="24"/>
          <w:lang w:val="fr-FR" w:eastAsia="fr-FR"/>
        </w:rPr>
        <w:t xml:space="preserve">(Litim </w:t>
      </w:r>
      <w:r w:rsidR="00393871" w:rsidRPr="003B1B24">
        <w:rPr>
          <w:rFonts w:asciiTheme="minorHAnsi" w:eastAsia="Times New Roman" w:hAnsiTheme="minorHAnsi" w:cstheme="minorHAnsi"/>
          <w:bCs/>
          <w:szCs w:val="24"/>
          <w:lang w:val="fr-FR" w:eastAsia="fr-FR"/>
        </w:rPr>
        <w:t>&amp;</w:t>
      </w:r>
      <w:r w:rsidRPr="003B1B24">
        <w:rPr>
          <w:rFonts w:asciiTheme="minorHAnsi" w:eastAsia="Times New Roman" w:hAnsiTheme="minorHAnsi" w:cstheme="minorHAnsi"/>
          <w:bCs/>
          <w:szCs w:val="24"/>
          <w:lang w:val="fr-FR" w:eastAsia="fr-FR"/>
        </w:rPr>
        <w:t xml:space="preserve"> Kostulski, 2006, p. 49). La prise en charge des personnes âgées implique donc d’autres dimensions que l’exercice d’une spécialité m</w:t>
      </w:r>
      <w:r w:rsidR="00B10781" w:rsidRPr="003B1B24">
        <w:rPr>
          <w:rFonts w:asciiTheme="minorHAnsi" w:eastAsia="Times New Roman" w:hAnsiTheme="minorHAnsi" w:cstheme="minorHAnsi"/>
          <w:bCs/>
          <w:szCs w:val="24"/>
          <w:lang w:val="fr-FR" w:eastAsia="fr-FR"/>
        </w:rPr>
        <w:t>édicale</w:t>
      </w:r>
      <w:r w:rsidRPr="003B1B24">
        <w:rPr>
          <w:rFonts w:asciiTheme="minorHAnsi" w:eastAsia="Times New Roman" w:hAnsiTheme="minorHAnsi" w:cstheme="minorHAnsi"/>
          <w:bCs/>
          <w:szCs w:val="24"/>
          <w:lang w:val="fr-FR" w:eastAsia="fr-FR"/>
        </w:rPr>
        <w:t xml:space="preserve">. </w:t>
      </w:r>
    </w:p>
    <w:p w14:paraId="2398A6B9" w14:textId="77777777" w:rsidR="005E2843" w:rsidRPr="005E2843" w:rsidRDefault="005E2843" w:rsidP="00B05D35">
      <w:pPr>
        <w:pStyle w:val="Titre5"/>
        <w:numPr>
          <w:ilvl w:val="0"/>
          <w:numId w:val="5"/>
        </w:numPr>
        <w:spacing w:before="240" w:after="240" w:line="360" w:lineRule="auto"/>
      </w:pPr>
      <w:bookmarkStart w:id="1883" w:name="_Toc483029449"/>
      <w:bookmarkStart w:id="1884" w:name="_Toc29635944"/>
      <w:r w:rsidRPr="005E2843">
        <w:t>Les facteurs de risque liés à l’environnement</w:t>
      </w:r>
      <w:bookmarkEnd w:id="1883"/>
      <w:bookmarkEnd w:id="1884"/>
      <w:r w:rsidRPr="005E2843">
        <w:t xml:space="preserve"> </w:t>
      </w:r>
    </w:p>
    <w:p w14:paraId="3240BF08" w14:textId="77777777" w:rsidR="005E2843" w:rsidRPr="003B1B24" w:rsidRDefault="008B484A" w:rsidP="00E4220A">
      <w:pPr>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Selon Gernet et Chekroun (2008), l</w:t>
      </w:r>
      <w:r w:rsidR="00DD3476" w:rsidRPr="003B1B24">
        <w:rPr>
          <w:rFonts w:asciiTheme="minorHAnsi" w:eastAsia="Times New Roman" w:hAnsiTheme="minorHAnsi" w:cstheme="minorHAnsi"/>
          <w:bCs/>
          <w:szCs w:val="24"/>
          <w:lang w:val="fr-FR" w:eastAsia="fr-FR"/>
        </w:rPr>
        <w:t>a situation de travail, les contraintes du</w:t>
      </w:r>
      <w:r w:rsidRPr="003B1B24">
        <w:rPr>
          <w:rFonts w:asciiTheme="minorHAnsi" w:eastAsia="Times New Roman" w:hAnsiTheme="minorHAnsi" w:cstheme="minorHAnsi"/>
          <w:bCs/>
          <w:szCs w:val="24"/>
          <w:lang w:val="fr-FR" w:eastAsia="fr-FR"/>
        </w:rPr>
        <w:t xml:space="preserve"> travail peuvent expliquer les comportements déviants de la part des soignants. </w:t>
      </w:r>
      <w:r w:rsidR="00DD3476" w:rsidRPr="003B1B24">
        <w:rPr>
          <w:rFonts w:asciiTheme="minorHAnsi" w:eastAsia="Times New Roman" w:hAnsiTheme="minorHAnsi" w:cstheme="minorHAnsi"/>
          <w:bCs/>
          <w:szCs w:val="24"/>
          <w:lang w:val="fr-FR" w:eastAsia="fr-FR"/>
        </w:rPr>
        <w:t xml:space="preserve">Ainsi, le personnel </w:t>
      </w:r>
      <w:r w:rsidR="00E770ED" w:rsidRPr="003B1B24">
        <w:rPr>
          <w:rFonts w:asciiTheme="minorHAnsi" w:hAnsiTheme="minorHAnsi" w:cstheme="minorHAnsi"/>
          <w:szCs w:val="24"/>
          <w:lang w:val="fr-FR" w:eastAsia="fr-FR"/>
        </w:rPr>
        <w:t xml:space="preserve">peut </w:t>
      </w:r>
      <w:r w:rsidR="00DD3476" w:rsidRPr="003B1B24">
        <w:rPr>
          <w:rFonts w:asciiTheme="minorHAnsi" w:hAnsiTheme="minorHAnsi" w:cstheme="minorHAnsi"/>
          <w:szCs w:val="24"/>
          <w:lang w:val="fr-FR" w:eastAsia="fr-FR"/>
        </w:rPr>
        <w:t xml:space="preserve">être trop peu nombreux ou en surcharge de travail, mais aussi insuffisamment formé, voire non motivé </w:t>
      </w:r>
      <w:r w:rsidR="00DD3476" w:rsidRPr="003B1B24">
        <w:rPr>
          <w:rFonts w:asciiTheme="minorHAnsi" w:eastAsia="Times New Roman" w:hAnsiTheme="minorHAnsi" w:cstheme="minorHAnsi"/>
          <w:bCs/>
          <w:szCs w:val="24"/>
          <w:lang w:val="fr-FR" w:eastAsia="fr-FR"/>
        </w:rPr>
        <w:t xml:space="preserve">(Berg et al., 2005). Des </w:t>
      </w:r>
      <w:r w:rsidR="005E2843" w:rsidRPr="003B1B24">
        <w:rPr>
          <w:rFonts w:asciiTheme="minorHAnsi" w:hAnsiTheme="minorHAnsi" w:cstheme="minorHAnsi"/>
          <w:szCs w:val="24"/>
          <w:lang w:val="fr-FR" w:eastAsia="fr-FR"/>
        </w:rPr>
        <w:t xml:space="preserve">locaux inadaptés aux </w:t>
      </w:r>
      <w:r w:rsidR="00F9762E" w:rsidRPr="003B1B24">
        <w:rPr>
          <w:rFonts w:asciiTheme="minorHAnsi" w:hAnsiTheme="minorHAnsi" w:cstheme="minorHAnsi"/>
          <w:szCs w:val="24"/>
          <w:lang w:val="fr-FR" w:eastAsia="fr-FR"/>
        </w:rPr>
        <w:t>besoins des personnes âgées peuvent</w:t>
      </w:r>
      <w:r w:rsidR="005E2843" w:rsidRPr="003B1B24">
        <w:rPr>
          <w:rFonts w:asciiTheme="minorHAnsi" w:hAnsiTheme="minorHAnsi" w:cstheme="minorHAnsi"/>
          <w:szCs w:val="24"/>
          <w:lang w:val="fr-FR" w:eastAsia="fr-FR"/>
        </w:rPr>
        <w:t xml:space="preserve"> engendrer la fatigue de ces personnes ou de leur entourage – professionnel – et créer une tension supplémentaire débouchant, dans certains cas, sur de la maltraitance.</w:t>
      </w:r>
    </w:p>
    <w:p w14:paraId="78ED55BE" w14:textId="77777777" w:rsidR="00DD3476" w:rsidRPr="003B1B24" w:rsidRDefault="005E2843" w:rsidP="00E4220A">
      <w:pPr>
        <w:spacing w:before="240" w:after="240" w:line="360" w:lineRule="auto"/>
        <w:rPr>
          <w:rFonts w:asciiTheme="minorHAnsi" w:hAnsiTheme="minorHAnsi" w:cstheme="minorHAnsi"/>
          <w:szCs w:val="24"/>
          <w:lang w:val="fr-FR" w:eastAsia="fr-FR"/>
        </w:rPr>
      </w:pPr>
      <w:r w:rsidRPr="003B1B24">
        <w:rPr>
          <w:rFonts w:asciiTheme="minorHAnsi" w:hAnsiTheme="minorHAnsi" w:cstheme="minorHAnsi"/>
          <w:szCs w:val="24"/>
          <w:lang w:val="fr-FR" w:eastAsia="fr-FR"/>
        </w:rPr>
        <w:t>Le médecin du travail Fabienne Bardot (2009) explique ain</w:t>
      </w:r>
      <w:r w:rsidR="00E770ED" w:rsidRPr="003B1B24">
        <w:rPr>
          <w:rFonts w:asciiTheme="minorHAnsi" w:hAnsiTheme="minorHAnsi" w:cstheme="minorHAnsi"/>
          <w:szCs w:val="24"/>
          <w:lang w:val="fr-FR" w:eastAsia="fr-FR"/>
        </w:rPr>
        <w:t xml:space="preserve">si que dans le travail </w:t>
      </w:r>
      <w:r w:rsidRPr="003B1B24">
        <w:rPr>
          <w:rFonts w:asciiTheme="minorHAnsi" w:hAnsiTheme="minorHAnsi" w:cstheme="minorHAnsi"/>
          <w:szCs w:val="24"/>
          <w:lang w:val="fr-FR" w:eastAsia="fr-FR"/>
        </w:rPr>
        <w:t>de soin, ce n’est pas tant le soin en lui-même qui est difficile, mais les conditions organisationnelles et sociales de sa réalisation. Par conséquent, la maltraitance doit être analysée en relation avec ces conditions. Ainsi ajoute-t-elle, la maltraitance peut survenir lorsque le ou les membres de l’équipe ne peuvent pas contourner les difficultés de l’organisation du travail, comme, par exemple, les réductions de personnel, qui leur est prescrite.</w:t>
      </w:r>
      <w:r w:rsidR="008B484A" w:rsidRPr="003B1B24">
        <w:rPr>
          <w:rFonts w:asciiTheme="minorHAnsi" w:hAnsiTheme="minorHAnsi" w:cstheme="minorHAnsi"/>
          <w:szCs w:val="24"/>
          <w:lang w:val="fr-FR" w:eastAsia="fr-FR"/>
        </w:rPr>
        <w:t xml:space="preserve"> </w:t>
      </w:r>
    </w:p>
    <w:p w14:paraId="43FF50EF" w14:textId="77777777" w:rsidR="00DD3476" w:rsidRPr="003B1B24" w:rsidRDefault="00DD3476" w:rsidP="00E4220A">
      <w:pPr>
        <w:spacing w:before="240" w:after="240" w:line="360" w:lineRule="auto"/>
        <w:rPr>
          <w:rFonts w:asciiTheme="minorHAnsi" w:hAnsiTheme="minorHAnsi" w:cstheme="minorHAnsi"/>
          <w:szCs w:val="24"/>
          <w:lang w:val="fr-FR" w:eastAsia="fr-FR"/>
        </w:rPr>
      </w:pPr>
      <w:r w:rsidRPr="003B1B24">
        <w:rPr>
          <w:rFonts w:asciiTheme="minorHAnsi" w:hAnsiTheme="minorHAnsi" w:cstheme="minorHAnsi"/>
          <w:szCs w:val="24"/>
          <w:lang w:val="fr-FR" w:eastAsia="fr-FR"/>
        </w:rPr>
        <w:t>Les cadences de travail peuvent être de plus en plus contraignante</w:t>
      </w:r>
      <w:r w:rsidR="00E770ED" w:rsidRPr="003B1B24">
        <w:rPr>
          <w:rFonts w:asciiTheme="minorHAnsi" w:hAnsiTheme="minorHAnsi" w:cstheme="minorHAnsi"/>
          <w:szCs w:val="24"/>
          <w:lang w:val="fr-FR" w:eastAsia="fr-FR"/>
        </w:rPr>
        <w:t>s</w:t>
      </w:r>
      <w:r w:rsidRPr="003B1B24">
        <w:rPr>
          <w:rFonts w:asciiTheme="minorHAnsi" w:hAnsiTheme="minorHAnsi" w:cstheme="minorHAnsi"/>
          <w:szCs w:val="24"/>
          <w:lang w:val="fr-FR" w:eastAsia="fr-FR"/>
        </w:rPr>
        <w:t>, l’absence d’un collègue se répercutant immédiatement sur les autres. Comment, dès lors, à la fois bien accomplir son travail et respecter les contraintes de temps ? En outre, les patients n’ont pas toujours un comportement approprié av</w:t>
      </w:r>
      <w:r w:rsidR="00E770ED" w:rsidRPr="003B1B24">
        <w:rPr>
          <w:rFonts w:asciiTheme="minorHAnsi" w:hAnsiTheme="minorHAnsi" w:cstheme="minorHAnsi"/>
          <w:szCs w:val="24"/>
          <w:lang w:val="fr-FR" w:eastAsia="fr-FR"/>
        </w:rPr>
        <w:t>ec eux ; ils peuvent se trouver</w:t>
      </w:r>
      <w:r w:rsidRPr="003B1B24">
        <w:rPr>
          <w:rFonts w:asciiTheme="minorHAnsi" w:hAnsiTheme="minorHAnsi" w:cstheme="minorHAnsi"/>
          <w:szCs w:val="24"/>
          <w:lang w:val="fr-FR" w:eastAsia="fr-FR"/>
        </w:rPr>
        <w:t xml:space="preserve"> en conflit avec la famille, qui critique leur travail, a parfois des exigences impossibles, peut avoir des propos déplacés. Enfin, ils doivent faire face à la déchéance des corps, à la mort… à la peur de devenir comme les patients </w:t>
      </w:r>
      <w:r w:rsidRPr="003B1B24">
        <w:rPr>
          <w:rFonts w:asciiTheme="minorHAnsi" w:eastAsia="Times New Roman" w:hAnsiTheme="minorHAnsi" w:cstheme="minorHAnsi"/>
          <w:bCs/>
          <w:szCs w:val="24"/>
          <w:lang w:val="fr-FR" w:eastAsia="fr-FR"/>
        </w:rPr>
        <w:t>(Gerne</w:t>
      </w:r>
      <w:r w:rsidR="00393871" w:rsidRPr="003B1B24">
        <w:rPr>
          <w:rFonts w:asciiTheme="minorHAnsi" w:eastAsia="Times New Roman" w:hAnsiTheme="minorHAnsi" w:cstheme="minorHAnsi"/>
          <w:bCs/>
          <w:szCs w:val="24"/>
          <w:lang w:val="fr-FR" w:eastAsia="fr-FR"/>
        </w:rPr>
        <w:t>t &amp;</w:t>
      </w:r>
      <w:r w:rsidRPr="003B1B24">
        <w:rPr>
          <w:rFonts w:asciiTheme="minorHAnsi" w:eastAsia="Times New Roman" w:hAnsiTheme="minorHAnsi" w:cstheme="minorHAnsi"/>
          <w:bCs/>
          <w:szCs w:val="24"/>
          <w:lang w:val="fr-FR" w:eastAsia="fr-FR"/>
        </w:rPr>
        <w:t xml:space="preserve"> Chekroun, 2008).</w:t>
      </w:r>
    </w:p>
    <w:p w14:paraId="34D0C4DB" w14:textId="77777777" w:rsidR="008B484A" w:rsidRPr="003B1B24" w:rsidRDefault="008B484A" w:rsidP="00E4220A">
      <w:pPr>
        <w:spacing w:before="240" w:after="240" w:line="360" w:lineRule="auto"/>
        <w:rPr>
          <w:rFonts w:asciiTheme="minorHAnsi" w:hAnsiTheme="minorHAnsi" w:cstheme="minorHAnsi"/>
          <w:szCs w:val="24"/>
          <w:lang w:val="fr-FR" w:eastAsia="fr-FR"/>
        </w:rPr>
      </w:pPr>
      <w:r w:rsidRPr="003B1B24">
        <w:rPr>
          <w:rFonts w:asciiTheme="minorHAnsi" w:hAnsiTheme="minorHAnsi" w:cstheme="minorHAnsi"/>
          <w:szCs w:val="24"/>
          <w:lang w:val="fr-FR" w:eastAsia="fr-FR"/>
        </w:rPr>
        <w:t xml:space="preserve">De manière générale, les </w:t>
      </w:r>
      <w:r w:rsidRPr="003B1B24">
        <w:rPr>
          <w:rFonts w:asciiTheme="minorHAnsi" w:eastAsia="Times New Roman" w:hAnsiTheme="minorHAnsi" w:cstheme="minorHAnsi"/>
          <w:bCs/>
          <w:szCs w:val="24"/>
          <w:lang w:val="fr-FR" w:eastAsia="fr-FR"/>
        </w:rPr>
        <w:t>conduites humaines ont une signification spécifique, indissociable d’un contexte social dont le travail est u</w:t>
      </w:r>
      <w:r w:rsidR="00393871" w:rsidRPr="003B1B24">
        <w:rPr>
          <w:rFonts w:asciiTheme="minorHAnsi" w:eastAsia="Times New Roman" w:hAnsiTheme="minorHAnsi" w:cstheme="minorHAnsi"/>
          <w:bCs/>
          <w:szCs w:val="24"/>
          <w:lang w:val="fr-FR" w:eastAsia="fr-FR"/>
        </w:rPr>
        <w:t>ne composante majeure (Gernet &amp;</w:t>
      </w:r>
      <w:r w:rsidRPr="003B1B24">
        <w:rPr>
          <w:rFonts w:asciiTheme="minorHAnsi" w:eastAsia="Times New Roman" w:hAnsiTheme="minorHAnsi" w:cstheme="minorHAnsi"/>
          <w:bCs/>
          <w:szCs w:val="24"/>
          <w:lang w:val="fr-FR" w:eastAsia="fr-FR"/>
        </w:rPr>
        <w:t xml:space="preserve"> Chekroun, 2008).</w:t>
      </w:r>
    </w:p>
    <w:p w14:paraId="481CCBD7" w14:textId="77777777" w:rsidR="005E2843" w:rsidRPr="003B1B24" w:rsidRDefault="005E2843" w:rsidP="00F816E3">
      <w:pPr>
        <w:spacing w:before="240" w:after="240" w:line="360" w:lineRule="auto"/>
        <w:rPr>
          <w:rFonts w:asciiTheme="minorHAnsi" w:eastAsia="Times New Roman" w:hAnsiTheme="minorHAnsi" w:cstheme="minorHAnsi"/>
          <w:bCs/>
          <w:szCs w:val="24"/>
          <w:lang w:val="fr-FR" w:eastAsia="fr-FR"/>
        </w:rPr>
      </w:pPr>
      <w:r w:rsidRPr="003B1B24">
        <w:rPr>
          <w:rFonts w:asciiTheme="minorHAnsi" w:hAnsiTheme="minorHAnsi" w:cstheme="minorHAnsi"/>
          <w:szCs w:val="24"/>
          <w:lang w:val="fr-FR" w:eastAsia="fr-FR"/>
        </w:rPr>
        <w:t>Beaulieu et Bergeron-Patenaude (2012) vont dans le même sens. Certaines politiques et pratiques organisationnelles peuvent causer certains préjudices aux personnes aînées et donc constituer une forme de maltraitance d’ordre systémique et organisationnel. On peut citer, par exemple, le manque de formation adéquate des membres du personnel, le peu de soutien fourni au personnel en cas de besoin, une importance plus grande accordée aux horaires du personnel plutôt qu’aux besoins et rythme de vie des personnes âgées, la présence insuffisante de membres du personnel à certains moments de la journée ou de la nuit…</w:t>
      </w:r>
      <w:r w:rsidR="008B484A" w:rsidRPr="003B1B24">
        <w:rPr>
          <w:rFonts w:asciiTheme="minorHAnsi" w:hAnsiTheme="minorHAnsi" w:cstheme="minorHAnsi"/>
          <w:szCs w:val="24"/>
          <w:lang w:val="fr-FR" w:eastAsia="fr-FR"/>
        </w:rPr>
        <w:t xml:space="preserve"> C’est ainsi que Litim et Kostulski considèrent que </w:t>
      </w:r>
      <w:r w:rsidRPr="003B1B24">
        <w:rPr>
          <w:rFonts w:asciiTheme="minorHAnsi" w:eastAsia="Times New Roman" w:hAnsiTheme="minorHAnsi" w:cstheme="minorHAnsi"/>
          <w:bCs/>
          <w:szCs w:val="24"/>
          <w:lang w:val="fr-FR" w:eastAsia="fr-FR"/>
        </w:rPr>
        <w:t xml:space="preserve">la maltraitance est un </w:t>
      </w:r>
      <w:r w:rsidRPr="003B1B24">
        <w:rPr>
          <w:rFonts w:asciiTheme="minorHAnsi" w:eastAsia="Times New Roman" w:hAnsiTheme="minorHAnsi" w:cstheme="minorHAnsi"/>
          <w:bCs/>
          <w:i/>
          <w:szCs w:val="24"/>
          <w:lang w:val="fr-FR" w:eastAsia="fr-FR"/>
        </w:rPr>
        <w:t xml:space="preserve">« phénomène collectif et organisationnel et non un comportement de malveillance individuelle » </w:t>
      </w:r>
      <w:r w:rsidRPr="003B1B24">
        <w:rPr>
          <w:rFonts w:asciiTheme="minorHAnsi" w:eastAsia="Times New Roman" w:hAnsiTheme="minorHAnsi" w:cstheme="minorHAnsi"/>
          <w:bCs/>
          <w:szCs w:val="24"/>
          <w:lang w:val="fr-FR" w:eastAsia="fr-FR"/>
        </w:rPr>
        <w:t>(2006, p. 51)</w:t>
      </w:r>
      <w:r w:rsidRPr="003B1B24">
        <w:rPr>
          <w:rFonts w:asciiTheme="minorHAnsi" w:eastAsia="Times New Roman" w:hAnsiTheme="minorHAnsi" w:cstheme="minorHAnsi"/>
          <w:bCs/>
          <w:i/>
          <w:szCs w:val="24"/>
          <w:lang w:val="fr-FR" w:eastAsia="fr-FR"/>
        </w:rPr>
        <w:t xml:space="preserve">. </w:t>
      </w:r>
      <w:r w:rsidRPr="003B1B24">
        <w:rPr>
          <w:rFonts w:asciiTheme="minorHAnsi" w:eastAsia="Times New Roman" w:hAnsiTheme="minorHAnsi" w:cstheme="minorHAnsi"/>
          <w:bCs/>
          <w:szCs w:val="24"/>
          <w:lang w:val="fr-FR" w:eastAsia="fr-FR"/>
        </w:rPr>
        <w:t>La maltraitance des patients serait le résultat de la maltraitance du personnel soignant par l’organisation du travail (déplacement de personnel, sous-effectif, matériel vétuste, inapproprié…)</w:t>
      </w:r>
      <w:r w:rsidR="008B484A" w:rsidRPr="003B1B24">
        <w:rPr>
          <w:rFonts w:asciiTheme="minorHAnsi" w:eastAsia="Times New Roman" w:hAnsiTheme="minorHAnsi" w:cstheme="minorHAnsi"/>
          <w:bCs/>
          <w:szCs w:val="24"/>
          <w:lang w:val="fr-FR" w:eastAsia="fr-FR"/>
        </w:rPr>
        <w:t>,</w:t>
      </w:r>
      <w:r w:rsidRPr="003B1B24">
        <w:rPr>
          <w:rFonts w:asciiTheme="minorHAnsi" w:eastAsia="Times New Roman" w:hAnsiTheme="minorHAnsi" w:cstheme="minorHAnsi"/>
          <w:bCs/>
          <w:szCs w:val="24"/>
          <w:lang w:val="fr-FR" w:eastAsia="fr-FR"/>
        </w:rPr>
        <w:t xml:space="preserve"> par l’institution hospitalière, mais aussi par le renoncement manifesté par le personne</w:t>
      </w:r>
      <w:r w:rsidR="00393871" w:rsidRPr="003B1B24">
        <w:rPr>
          <w:rFonts w:asciiTheme="minorHAnsi" w:eastAsia="Times New Roman" w:hAnsiTheme="minorHAnsi" w:cstheme="minorHAnsi"/>
          <w:bCs/>
          <w:szCs w:val="24"/>
          <w:lang w:val="fr-FR" w:eastAsia="fr-FR"/>
        </w:rPr>
        <w:t>l hospitalier lui-même (Litim &amp;</w:t>
      </w:r>
      <w:r w:rsidRPr="003B1B24">
        <w:rPr>
          <w:rFonts w:asciiTheme="minorHAnsi" w:eastAsia="Times New Roman" w:hAnsiTheme="minorHAnsi" w:cstheme="minorHAnsi"/>
          <w:bCs/>
          <w:szCs w:val="24"/>
          <w:lang w:val="fr-FR" w:eastAsia="fr-FR"/>
        </w:rPr>
        <w:t xml:space="preserve"> Kostulski, 2006).</w:t>
      </w:r>
    </w:p>
    <w:p w14:paraId="13C4DF7C" w14:textId="77777777" w:rsidR="005E2843" w:rsidRPr="005E2843" w:rsidRDefault="00822C4F" w:rsidP="00E4220A">
      <w:pPr>
        <w:pStyle w:val="Titre4"/>
        <w:spacing w:before="240" w:after="240" w:line="360" w:lineRule="auto"/>
        <w:rPr>
          <w:rFonts w:eastAsia="Times New Roman"/>
          <w:lang w:val="fr-FR" w:eastAsia="fr-FR"/>
        </w:rPr>
      </w:pPr>
      <w:bookmarkStart w:id="1885" w:name="_Toc483029460"/>
      <w:bookmarkStart w:id="1886" w:name="_Toc29635945"/>
      <w:r>
        <w:rPr>
          <w:rFonts w:eastAsia="Times New Roman"/>
          <w:lang w:val="fr-FR" w:eastAsia="fr-FR"/>
        </w:rPr>
        <w:t>2</w:t>
      </w:r>
      <w:r w:rsidR="00F816E3">
        <w:rPr>
          <w:rFonts w:eastAsia="Times New Roman"/>
          <w:lang w:val="fr-FR" w:eastAsia="fr-FR"/>
        </w:rPr>
        <w:t>.7</w:t>
      </w:r>
      <w:r>
        <w:rPr>
          <w:rFonts w:eastAsia="Times New Roman"/>
          <w:lang w:val="fr-FR" w:eastAsia="fr-FR"/>
        </w:rPr>
        <w:t xml:space="preserve">. </w:t>
      </w:r>
      <w:r w:rsidR="005E2843" w:rsidRPr="005E2843">
        <w:rPr>
          <w:rFonts w:eastAsia="Times New Roman"/>
          <w:lang w:val="fr-FR" w:eastAsia="fr-FR"/>
        </w:rPr>
        <w:t>Un problème difficile à déceler</w:t>
      </w:r>
      <w:bookmarkEnd w:id="1885"/>
      <w:bookmarkEnd w:id="1886"/>
    </w:p>
    <w:p w14:paraId="02BE4C80" w14:textId="77777777" w:rsidR="005E2843" w:rsidRPr="003B1B24" w:rsidRDefault="005E2843" w:rsidP="00E4220A">
      <w:pPr>
        <w:spacing w:before="240" w:after="240" w:line="360" w:lineRule="auto"/>
        <w:textAlignment w:val="top"/>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Si le diagnostic de maltraitance est parfois assez simple à poser, comme dans le cas de faits particulièrement agressifs et répétés à l’encontre de la personne âgée, la majorité des situations de maltraitance est moins apparente et, dès lors, difficile à déceler (Pellerin et al., 2005).</w:t>
      </w:r>
    </w:p>
    <w:p w14:paraId="598983AB" w14:textId="77777777" w:rsidR="005E2843" w:rsidRPr="003B1B24" w:rsidRDefault="005E2843" w:rsidP="00E4220A">
      <w:pPr>
        <w:spacing w:before="240" w:after="240" w:line="360" w:lineRule="auto"/>
        <w:textAlignment w:val="top"/>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Une des raisons du tabou qui entoure cette problématique est le silence lié aux craintes</w:t>
      </w:r>
      <w:r w:rsidR="00492665" w:rsidRPr="003B1B24">
        <w:rPr>
          <w:rFonts w:asciiTheme="minorHAnsi" w:eastAsia="Times New Roman" w:hAnsiTheme="minorHAnsi" w:cstheme="minorHAnsi"/>
          <w:bCs/>
          <w:szCs w:val="24"/>
          <w:lang w:val="fr-FR" w:eastAsia="fr-FR"/>
        </w:rPr>
        <w:t xml:space="preserve"> </w:t>
      </w:r>
      <w:r w:rsidRPr="003B1B24">
        <w:rPr>
          <w:rFonts w:asciiTheme="minorHAnsi" w:eastAsia="Times New Roman" w:hAnsiTheme="minorHAnsi" w:cstheme="minorHAnsi"/>
          <w:bCs/>
          <w:szCs w:val="24"/>
          <w:lang w:val="fr-FR" w:eastAsia="fr-FR"/>
        </w:rPr>
        <w:t>et aux perceptions des personnes âgées (Berg et al., 2005</w:t>
      </w:r>
      <w:r w:rsidR="00492665" w:rsidRPr="003B1B24">
        <w:rPr>
          <w:rFonts w:asciiTheme="minorHAnsi" w:eastAsia="Times New Roman" w:hAnsiTheme="minorHAnsi" w:cstheme="minorHAnsi"/>
          <w:bCs/>
          <w:szCs w:val="24"/>
          <w:lang w:val="fr-FR" w:eastAsia="fr-FR"/>
        </w:rPr>
        <w:t xml:space="preserve"> ; </w:t>
      </w:r>
      <w:r w:rsidR="00492665" w:rsidRPr="003B1B24">
        <w:rPr>
          <w:rFonts w:asciiTheme="minorHAnsi" w:eastAsiaTheme="majorEastAsia" w:hAnsiTheme="minorHAnsi" w:cstheme="minorHAnsi"/>
          <w:szCs w:val="24"/>
        </w:rPr>
        <w:t>Smith, Nakamura &amp; Büla, 2015</w:t>
      </w:r>
      <w:r w:rsidRPr="003B1B24">
        <w:rPr>
          <w:rFonts w:asciiTheme="minorHAnsi" w:eastAsia="Times New Roman" w:hAnsiTheme="minorHAnsi" w:cstheme="minorHAnsi"/>
          <w:bCs/>
          <w:szCs w:val="24"/>
          <w:lang w:val="fr-FR" w:eastAsia="fr-FR"/>
        </w:rPr>
        <w:t xml:space="preserve">). </w:t>
      </w:r>
      <w:r w:rsidR="00492665" w:rsidRPr="003B1B24">
        <w:rPr>
          <w:rFonts w:asciiTheme="minorHAnsi" w:eastAsia="Times New Roman" w:hAnsiTheme="minorHAnsi" w:cstheme="minorHAnsi"/>
          <w:bCs/>
          <w:szCs w:val="24"/>
          <w:lang w:val="fr-FR" w:eastAsia="fr-FR"/>
        </w:rPr>
        <w:t>Ainsi, elles</w:t>
      </w:r>
      <w:r w:rsidRPr="003B1B24">
        <w:rPr>
          <w:rFonts w:asciiTheme="minorHAnsi" w:eastAsia="Times New Roman" w:hAnsiTheme="minorHAnsi" w:cstheme="minorHAnsi"/>
          <w:bCs/>
          <w:szCs w:val="24"/>
          <w:lang w:val="fr-FR" w:eastAsia="fr-FR"/>
        </w:rPr>
        <w:t xml:space="preserve"> parlent donc peu</w:t>
      </w:r>
      <w:r w:rsidR="00492665" w:rsidRPr="003B1B24">
        <w:rPr>
          <w:rFonts w:asciiTheme="minorHAnsi" w:eastAsia="Times New Roman" w:hAnsiTheme="minorHAnsi" w:cstheme="minorHAnsi"/>
          <w:bCs/>
          <w:szCs w:val="24"/>
          <w:lang w:val="fr-FR" w:eastAsia="fr-FR"/>
        </w:rPr>
        <w:t xml:space="preserve"> des sévices qu’elles subissent par peur des représailles ou parce qu’elles n’en sont pas capables en raison de problèmes cognitifs.</w:t>
      </w:r>
    </w:p>
    <w:p w14:paraId="0B8D27AB" w14:textId="77777777" w:rsidR="005E2843" w:rsidRPr="003B1B24" w:rsidRDefault="005E2843" w:rsidP="00E4220A">
      <w:pPr>
        <w:spacing w:before="240" w:after="240" w:line="360" w:lineRule="auto"/>
        <w:textAlignment w:val="top"/>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Sur le plan inconscient, les victimes développent parfois des perceptions erronées, surtout en fonction des expériences de vie personnelle, et la gravité de la situation n’est pas toujours ressentie. Elles peuvent parfois ne pas se rendre compte réellement de la gravité de la situation, ne pas avoir totalement conscience du côté anormal, illégal ou immoral de la situation. Elles ne réalisent pas qu’elles sont maltraitées.</w:t>
      </w:r>
    </w:p>
    <w:p w14:paraId="41378EDB" w14:textId="77777777" w:rsidR="005E2843" w:rsidRPr="003B1B24" w:rsidRDefault="005E2843" w:rsidP="00E4220A">
      <w:pPr>
        <w:spacing w:before="240" w:after="240" w:line="360" w:lineRule="auto"/>
        <w:textAlignment w:val="top"/>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Sur le plan conscient, les personnes abusées peuvent se sentir impuissantes en raison d’une diminution de confiance causée par la situation ou méconnaître l’existence de possibilités d’aide et de recours.</w:t>
      </w:r>
    </w:p>
    <w:p w14:paraId="0B704932" w14:textId="77777777" w:rsidR="005E2843" w:rsidRPr="003B1B24" w:rsidRDefault="005E2843" w:rsidP="00E4220A">
      <w:pPr>
        <w:spacing w:before="240" w:after="240" w:line="360" w:lineRule="auto"/>
        <w:textAlignment w:val="top"/>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Elles peuvent aussi vivre une série de craintes. Ainsi, elles peuvent s’abstenir par crainte des représailles ou de manque de soins.  Elles ont peur de dénoncer la situation et de l’aggraver plus encore ; par exemple, se plaindre de l’infirmière qui réalise la toilette le matin et risquer qu’elle soit encore plus brutale le lendemain (Haikin, 2007 ; Berg et al., 2005).</w:t>
      </w:r>
    </w:p>
    <w:p w14:paraId="6DB4AA46" w14:textId="77777777" w:rsidR="005E2843" w:rsidRPr="003B1B24" w:rsidRDefault="005E2843" w:rsidP="00E4220A">
      <w:pPr>
        <w:spacing w:before="240" w:after="240" w:line="360" w:lineRule="auto"/>
        <w:textAlignment w:val="top"/>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 xml:space="preserve">Elles peuvent aussi craindre d’être rejetées par les autres, voire de passer pour séniles (Haikin, 2007). </w:t>
      </w:r>
    </w:p>
    <w:p w14:paraId="46F53897" w14:textId="77777777" w:rsidR="00822C4F" w:rsidRPr="003B1B24" w:rsidRDefault="005E2843" w:rsidP="00E4220A">
      <w:pPr>
        <w:spacing w:before="240" w:after="240" w:line="360" w:lineRule="auto"/>
        <w:textAlignment w:val="top"/>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 xml:space="preserve">En conséquence, très souvent, la victime âgée ne se plaint pas, préférant souffrir en silence que de révéler la situation. </w:t>
      </w:r>
      <w:bookmarkStart w:id="1887" w:name="_Toc483029461"/>
    </w:p>
    <w:p w14:paraId="4888C7C1" w14:textId="77777777" w:rsidR="005E2843" w:rsidRPr="00822C4F" w:rsidRDefault="00F816E3" w:rsidP="00E4220A">
      <w:pPr>
        <w:pStyle w:val="Titre4"/>
        <w:spacing w:before="240" w:after="240" w:line="360" w:lineRule="auto"/>
        <w:rPr>
          <w:rFonts w:eastAsia="Times New Roman" w:cs="Times New Roman"/>
          <w:bCs/>
          <w:i w:val="0"/>
          <w:szCs w:val="24"/>
          <w:lang w:val="fr-FR" w:eastAsia="fr-FR"/>
        </w:rPr>
      </w:pPr>
      <w:bookmarkStart w:id="1888" w:name="_Toc29635946"/>
      <w:r>
        <w:rPr>
          <w:rFonts w:eastAsia="Times New Roman" w:cs="Times New Roman"/>
          <w:bCs/>
          <w:i w:val="0"/>
          <w:szCs w:val="24"/>
          <w:lang w:val="fr-FR" w:eastAsia="fr-FR"/>
        </w:rPr>
        <w:t>2.8</w:t>
      </w:r>
      <w:r w:rsidR="00822C4F" w:rsidRPr="00822C4F">
        <w:rPr>
          <w:rFonts w:eastAsia="Times New Roman" w:cs="Times New Roman"/>
          <w:bCs/>
          <w:i w:val="0"/>
          <w:szCs w:val="24"/>
          <w:lang w:val="fr-FR" w:eastAsia="fr-FR"/>
        </w:rPr>
        <w:t xml:space="preserve">. </w:t>
      </w:r>
      <w:r w:rsidR="005E2843" w:rsidRPr="00822C4F">
        <w:rPr>
          <w:i w:val="0"/>
        </w:rPr>
        <w:t>Les conséquences de la maltraitance</w:t>
      </w:r>
      <w:bookmarkEnd w:id="1887"/>
      <w:bookmarkEnd w:id="1888"/>
    </w:p>
    <w:p w14:paraId="42641B38" w14:textId="77777777" w:rsidR="005E2843" w:rsidRPr="003B1B24" w:rsidRDefault="005E2843" w:rsidP="00E4220A">
      <w:pPr>
        <w:spacing w:before="240" w:after="240" w:line="360" w:lineRule="auto"/>
        <w:textAlignment w:val="top"/>
        <w:rPr>
          <w:rFonts w:asciiTheme="minorHAnsi" w:eastAsia="Times New Roman" w:hAnsiTheme="minorHAnsi" w:cstheme="minorHAnsi"/>
          <w:szCs w:val="24"/>
          <w:lang w:val="fr-FR" w:eastAsia="fr-FR"/>
        </w:rPr>
      </w:pPr>
      <w:r w:rsidRPr="003B1B24">
        <w:rPr>
          <w:rFonts w:asciiTheme="minorHAnsi" w:eastAsia="Times New Roman" w:hAnsiTheme="minorHAnsi" w:cstheme="minorHAnsi"/>
          <w:szCs w:val="24"/>
          <w:lang w:val="fr-FR" w:eastAsia="fr-FR"/>
        </w:rPr>
        <w:t>La maltraitance envers les personnes âgées peut conduire à des traumatismes physiques graves ; il peut s’agir d’égratignures bénignes ou d’eccchymoses, mais aussi de fractures, par exemple. Pour les personnes âgées, ces conséquences peuvent être particulièrement graves car leurs os sont plus fragiles. Même un traumatisme relativement bénin peut laisser des</w:t>
      </w:r>
      <w:r w:rsidR="00CB64EE" w:rsidRPr="003B1B24">
        <w:rPr>
          <w:rFonts w:asciiTheme="minorHAnsi" w:eastAsia="Times New Roman" w:hAnsiTheme="minorHAnsi" w:cstheme="minorHAnsi"/>
          <w:szCs w:val="24"/>
          <w:lang w:val="fr-FR" w:eastAsia="fr-FR"/>
        </w:rPr>
        <w:t xml:space="preserve"> séquelles graves et définitives (OMS, 2016)</w:t>
      </w:r>
      <w:r w:rsidRPr="003B1B24">
        <w:rPr>
          <w:rFonts w:asciiTheme="minorHAnsi" w:eastAsia="Times New Roman" w:hAnsiTheme="minorHAnsi" w:cstheme="minorHAnsi"/>
          <w:szCs w:val="24"/>
          <w:lang w:val="fr-FR" w:eastAsia="fr-FR"/>
        </w:rPr>
        <w:t xml:space="preserve">. La maltraitance peut aussi avoir des conséquences psychologiques graves, parfois durables, parmi lesquelles figurent la dépression et l’angoisse (Mignon, 2015). </w:t>
      </w:r>
    </w:p>
    <w:p w14:paraId="15750099" w14:textId="77777777" w:rsidR="005E2843" w:rsidRPr="00822C4F" w:rsidRDefault="00822C4F" w:rsidP="00E4220A">
      <w:pPr>
        <w:pStyle w:val="Titre4"/>
        <w:spacing w:before="240" w:after="240" w:line="360" w:lineRule="auto"/>
        <w:rPr>
          <w:rFonts w:eastAsia="Times New Roman" w:cs="Times New Roman"/>
          <w:i w:val="0"/>
          <w:lang w:val="fr-FR" w:eastAsia="fr-FR"/>
        </w:rPr>
      </w:pPr>
      <w:bookmarkStart w:id="1889" w:name="_Toc29635947"/>
      <w:r w:rsidRPr="00822C4F">
        <w:rPr>
          <w:rFonts w:eastAsia="Times New Roman"/>
          <w:i w:val="0"/>
          <w:lang w:val="fr-FR" w:eastAsia="fr-FR"/>
        </w:rPr>
        <w:t xml:space="preserve">2.7. </w:t>
      </w:r>
      <w:r w:rsidR="005E2843" w:rsidRPr="00822C4F">
        <w:rPr>
          <w:rFonts w:eastAsia="Times New Roman"/>
          <w:i w:val="0"/>
          <w:lang w:val="fr-FR" w:eastAsia="fr-FR"/>
        </w:rPr>
        <w:t>Les textes internationaux</w:t>
      </w:r>
      <w:r w:rsidR="0051503C">
        <w:rPr>
          <w:rFonts w:eastAsia="Times New Roman"/>
          <w:i w:val="0"/>
          <w:lang w:val="fr-FR" w:eastAsia="fr-FR"/>
        </w:rPr>
        <w:t xml:space="preserve"> sur la lutte contre la maltraitance</w:t>
      </w:r>
      <w:bookmarkEnd w:id="1889"/>
    </w:p>
    <w:p w14:paraId="44A4AB79" w14:textId="77777777" w:rsidR="005E2843" w:rsidRPr="003B1B24" w:rsidRDefault="005E2843" w:rsidP="00E4220A">
      <w:pPr>
        <w:spacing w:before="240" w:after="240" w:line="360" w:lineRule="auto"/>
        <w:textAlignment w:val="top"/>
        <w:rPr>
          <w:rFonts w:asciiTheme="minorHAnsi" w:eastAsia="Times New Roman" w:hAnsiTheme="minorHAnsi" w:cstheme="minorHAnsi"/>
          <w:szCs w:val="24"/>
          <w:lang w:val="fr-FR" w:eastAsia="fr-FR"/>
        </w:rPr>
      </w:pPr>
      <w:r w:rsidRPr="003B1B24">
        <w:rPr>
          <w:rFonts w:asciiTheme="minorHAnsi" w:eastAsia="Times New Roman" w:hAnsiTheme="minorHAnsi" w:cstheme="minorHAnsi"/>
          <w:szCs w:val="24"/>
          <w:lang w:val="fr-FR" w:eastAsia="fr-FR"/>
        </w:rPr>
        <w:t xml:space="preserve">Deux textes internationaux, émanant des Nations Unies indiquent qu’il s’agit d’une part de </w:t>
      </w:r>
      <w:r w:rsidRPr="003B1B24">
        <w:rPr>
          <w:rFonts w:asciiTheme="minorHAnsi" w:eastAsia="Times New Roman" w:hAnsiTheme="minorHAnsi" w:cstheme="minorHAnsi"/>
          <w:i/>
          <w:szCs w:val="24"/>
          <w:lang w:val="fr-FR" w:eastAsia="fr-FR"/>
        </w:rPr>
        <w:t xml:space="preserve">« promouvoir la bientraitance comme valeur suprême dans le soin et le soutien aux aînés » </w:t>
      </w:r>
      <w:r w:rsidRPr="003B1B24">
        <w:rPr>
          <w:rFonts w:asciiTheme="minorHAnsi" w:eastAsia="Times New Roman" w:hAnsiTheme="minorHAnsi" w:cstheme="minorHAnsi"/>
          <w:szCs w:val="24"/>
          <w:lang w:val="fr-FR" w:eastAsia="fr-FR"/>
        </w:rPr>
        <w:t xml:space="preserve">et, d’autre part, de </w:t>
      </w:r>
      <w:r w:rsidRPr="003B1B24">
        <w:rPr>
          <w:rFonts w:asciiTheme="minorHAnsi" w:eastAsia="Times New Roman" w:hAnsiTheme="minorHAnsi" w:cstheme="minorHAnsi"/>
          <w:i/>
          <w:szCs w:val="24"/>
          <w:lang w:val="fr-FR" w:eastAsia="fr-FR"/>
        </w:rPr>
        <w:t xml:space="preserve">« contrer la maltraitance en vue d’éradiquer un problème social » </w:t>
      </w:r>
      <w:r w:rsidR="00393871" w:rsidRPr="003B1B24">
        <w:rPr>
          <w:rFonts w:asciiTheme="minorHAnsi" w:eastAsia="Times New Roman" w:hAnsiTheme="minorHAnsi" w:cstheme="minorHAnsi"/>
          <w:bCs/>
          <w:szCs w:val="24"/>
          <w:lang w:val="fr-FR" w:eastAsia="fr-FR"/>
        </w:rPr>
        <w:t>(Beaulieu &amp;</w:t>
      </w:r>
      <w:r w:rsidRPr="003B1B24">
        <w:rPr>
          <w:rFonts w:asciiTheme="minorHAnsi" w:eastAsia="Times New Roman" w:hAnsiTheme="minorHAnsi" w:cstheme="minorHAnsi"/>
          <w:bCs/>
          <w:szCs w:val="24"/>
          <w:lang w:val="fr-FR" w:eastAsia="fr-FR"/>
        </w:rPr>
        <w:t xml:space="preserve"> Crevier, 2010, p. 70).</w:t>
      </w:r>
    </w:p>
    <w:p w14:paraId="7C531C24" w14:textId="77777777" w:rsidR="00492665" w:rsidRPr="003B1B24" w:rsidRDefault="005E2843" w:rsidP="00E4220A">
      <w:pPr>
        <w:spacing w:before="240" w:after="240" w:line="360" w:lineRule="auto"/>
        <w:textAlignment w:val="top"/>
        <w:rPr>
          <w:rFonts w:asciiTheme="minorHAnsi" w:eastAsia="Times New Roman" w:hAnsiTheme="minorHAnsi" w:cstheme="minorHAnsi"/>
          <w:color w:val="FF0000"/>
          <w:szCs w:val="24"/>
          <w:lang w:val="fr-FR" w:eastAsia="fr-FR"/>
        </w:rPr>
      </w:pPr>
      <w:r w:rsidRPr="003B1B24">
        <w:rPr>
          <w:rFonts w:asciiTheme="minorHAnsi" w:eastAsia="Times New Roman" w:hAnsiTheme="minorHAnsi" w:cstheme="minorHAnsi"/>
          <w:szCs w:val="24"/>
          <w:lang w:val="fr-FR" w:eastAsia="fr-FR"/>
        </w:rPr>
        <w:t xml:space="preserve">En 1991, </w:t>
      </w:r>
      <w:r w:rsidR="00492665" w:rsidRPr="003B1B24">
        <w:rPr>
          <w:rFonts w:asciiTheme="minorHAnsi" w:eastAsia="Times New Roman" w:hAnsiTheme="minorHAnsi" w:cstheme="minorHAnsi"/>
          <w:szCs w:val="24"/>
          <w:lang w:val="fr-FR" w:eastAsia="fr-FR"/>
        </w:rPr>
        <w:t xml:space="preserve">dans sa résolution 46/91, </w:t>
      </w:r>
      <w:r w:rsidRPr="003B1B24">
        <w:rPr>
          <w:rFonts w:asciiTheme="minorHAnsi" w:eastAsia="Times New Roman" w:hAnsiTheme="minorHAnsi" w:cstheme="minorHAnsi"/>
          <w:szCs w:val="24"/>
          <w:lang w:val="fr-FR" w:eastAsia="fr-FR"/>
        </w:rPr>
        <w:t xml:space="preserve">l’Assemblée Générale des Nations Unies a adopté cinq principes relatifs aux personnes âgées. Parmi ceux-ci, celui de la dignité, selon lequel, les aînés ont le droit </w:t>
      </w:r>
      <w:r w:rsidRPr="003B1B24">
        <w:rPr>
          <w:rFonts w:asciiTheme="minorHAnsi" w:eastAsia="Times New Roman" w:hAnsiTheme="minorHAnsi" w:cstheme="minorHAnsi"/>
          <w:i/>
          <w:szCs w:val="24"/>
          <w:lang w:val="fr-FR" w:eastAsia="fr-FR"/>
        </w:rPr>
        <w:t>« de vivre dans la di</w:t>
      </w:r>
      <w:r w:rsidR="00492665" w:rsidRPr="003B1B24">
        <w:rPr>
          <w:rFonts w:asciiTheme="minorHAnsi" w:eastAsia="Times New Roman" w:hAnsiTheme="minorHAnsi" w:cstheme="minorHAnsi"/>
          <w:i/>
          <w:szCs w:val="24"/>
          <w:lang w:val="fr-FR" w:eastAsia="fr-FR"/>
        </w:rPr>
        <w:t>gnité et la sécurité sans être e</w:t>
      </w:r>
      <w:r w:rsidRPr="003B1B24">
        <w:rPr>
          <w:rFonts w:asciiTheme="minorHAnsi" w:eastAsia="Times New Roman" w:hAnsiTheme="minorHAnsi" w:cstheme="minorHAnsi"/>
          <w:i/>
          <w:szCs w:val="24"/>
          <w:lang w:val="fr-FR" w:eastAsia="fr-FR"/>
        </w:rPr>
        <w:t xml:space="preserve">xploitées ni soumises à des sévices physiques ou mentaux » </w:t>
      </w:r>
      <w:r w:rsidRPr="003B1B24">
        <w:rPr>
          <w:rFonts w:asciiTheme="minorHAnsi" w:eastAsia="Times New Roman" w:hAnsiTheme="minorHAnsi" w:cstheme="minorHAnsi"/>
          <w:szCs w:val="24"/>
          <w:lang w:val="fr-FR" w:eastAsia="fr-FR"/>
        </w:rPr>
        <w:t xml:space="preserve">(Nations Unies, 1991). </w:t>
      </w:r>
    </w:p>
    <w:p w14:paraId="1B6B9375" w14:textId="77777777" w:rsidR="005E2843" w:rsidRPr="003B1B24" w:rsidRDefault="005E2843" w:rsidP="00E4220A">
      <w:pPr>
        <w:spacing w:before="240" w:after="240" w:line="360" w:lineRule="auto"/>
        <w:textAlignment w:val="top"/>
        <w:rPr>
          <w:rFonts w:asciiTheme="minorHAnsi" w:eastAsia="Times New Roman" w:hAnsiTheme="minorHAnsi" w:cstheme="minorHAnsi"/>
          <w:color w:val="FF0000"/>
          <w:szCs w:val="24"/>
          <w:lang w:val="fr-FR" w:eastAsia="fr-FR"/>
        </w:rPr>
      </w:pPr>
      <w:r w:rsidRPr="003B1B24">
        <w:rPr>
          <w:rFonts w:asciiTheme="minorHAnsi" w:eastAsia="Times New Roman" w:hAnsiTheme="minorHAnsi" w:cstheme="minorHAnsi"/>
          <w:szCs w:val="24"/>
          <w:lang w:val="fr-FR" w:eastAsia="fr-FR"/>
        </w:rPr>
        <w:t xml:space="preserve">Par ailleurs, le Plan </w:t>
      </w:r>
      <w:r w:rsidR="00492665" w:rsidRPr="003B1B24">
        <w:rPr>
          <w:rFonts w:asciiTheme="minorHAnsi" w:eastAsia="Times New Roman" w:hAnsiTheme="minorHAnsi" w:cstheme="minorHAnsi"/>
          <w:szCs w:val="24"/>
          <w:lang w:val="fr-FR" w:eastAsia="fr-FR"/>
        </w:rPr>
        <w:t xml:space="preserve">d’action </w:t>
      </w:r>
      <w:r w:rsidRPr="003B1B24">
        <w:rPr>
          <w:rFonts w:asciiTheme="minorHAnsi" w:eastAsia="Times New Roman" w:hAnsiTheme="minorHAnsi" w:cstheme="minorHAnsi"/>
          <w:szCs w:val="24"/>
          <w:lang w:val="fr-FR" w:eastAsia="fr-FR"/>
        </w:rPr>
        <w:t xml:space="preserve">international </w:t>
      </w:r>
      <w:r w:rsidR="00492665" w:rsidRPr="003B1B24">
        <w:rPr>
          <w:rFonts w:asciiTheme="minorHAnsi" w:eastAsia="Times New Roman" w:hAnsiTheme="minorHAnsi" w:cstheme="minorHAnsi"/>
          <w:szCs w:val="24"/>
          <w:lang w:val="fr-FR" w:eastAsia="fr-FR"/>
        </w:rPr>
        <w:t xml:space="preserve">de Madrid </w:t>
      </w:r>
      <w:r w:rsidRPr="003B1B24">
        <w:rPr>
          <w:rFonts w:asciiTheme="minorHAnsi" w:eastAsia="Times New Roman" w:hAnsiTheme="minorHAnsi" w:cstheme="minorHAnsi"/>
          <w:szCs w:val="24"/>
          <w:lang w:val="fr-FR" w:eastAsia="fr-FR"/>
        </w:rPr>
        <w:t xml:space="preserve">sur le vieillissement de 2002 fixe notamment, parmi ses objectifs prioritaires, de </w:t>
      </w:r>
      <w:r w:rsidRPr="003B1B24">
        <w:rPr>
          <w:rFonts w:asciiTheme="minorHAnsi" w:eastAsia="Times New Roman" w:hAnsiTheme="minorHAnsi" w:cstheme="minorHAnsi"/>
          <w:i/>
          <w:szCs w:val="24"/>
          <w:lang w:val="fr-FR" w:eastAsia="fr-FR"/>
        </w:rPr>
        <w:t>« créer un environnement favorable et porteur »</w:t>
      </w:r>
      <w:r w:rsidRPr="003B1B24">
        <w:rPr>
          <w:rFonts w:asciiTheme="minorHAnsi" w:eastAsia="Times New Roman" w:hAnsiTheme="minorHAnsi" w:cstheme="minorHAnsi"/>
          <w:szCs w:val="24"/>
          <w:lang w:val="fr-FR" w:eastAsia="fr-FR"/>
        </w:rPr>
        <w:t xml:space="preserve">. A cet effet, le texte précise qu’il est important d’aborder trois problèmes sociaux fortement liés : </w:t>
      </w:r>
      <w:r w:rsidRPr="003B1B24">
        <w:rPr>
          <w:rFonts w:asciiTheme="minorHAnsi" w:eastAsia="Times New Roman" w:hAnsiTheme="minorHAnsi" w:cstheme="minorHAnsi"/>
          <w:i/>
          <w:szCs w:val="24"/>
          <w:lang w:val="fr-FR" w:eastAsia="fr-FR"/>
        </w:rPr>
        <w:t>« l’abandon, les mauvais traitements et la violence »</w:t>
      </w:r>
      <w:r w:rsidRPr="003B1B24">
        <w:rPr>
          <w:rFonts w:asciiTheme="minorHAnsi" w:eastAsia="Times New Roman" w:hAnsiTheme="minorHAnsi" w:cstheme="minorHAnsi"/>
          <w:szCs w:val="24"/>
          <w:lang w:val="fr-FR" w:eastAsia="fr-FR"/>
        </w:rPr>
        <w:t xml:space="preserve"> </w:t>
      </w:r>
      <w:r w:rsidRPr="003B1B24">
        <w:rPr>
          <w:rFonts w:asciiTheme="minorHAnsi" w:eastAsia="Times New Roman" w:hAnsiTheme="minorHAnsi" w:cstheme="minorHAnsi"/>
          <w:bCs/>
          <w:szCs w:val="24"/>
          <w:lang w:val="fr-FR" w:eastAsia="fr-FR"/>
        </w:rPr>
        <w:t>(</w:t>
      </w:r>
      <w:r w:rsidR="0091760C" w:rsidRPr="003B1B24">
        <w:rPr>
          <w:rFonts w:asciiTheme="minorHAnsi" w:eastAsia="Times New Roman" w:hAnsiTheme="minorHAnsi" w:cstheme="minorHAnsi"/>
          <w:bCs/>
          <w:szCs w:val="24"/>
          <w:lang w:val="fr-FR" w:eastAsia="fr-FR"/>
        </w:rPr>
        <w:t>Plan d’action Madrid, 2002</w:t>
      </w:r>
      <w:r w:rsidRPr="003B1B24">
        <w:rPr>
          <w:rFonts w:asciiTheme="minorHAnsi" w:eastAsia="Times New Roman" w:hAnsiTheme="minorHAnsi" w:cstheme="minorHAnsi"/>
          <w:bCs/>
          <w:szCs w:val="24"/>
          <w:lang w:val="fr-FR" w:eastAsia="fr-FR"/>
        </w:rPr>
        <w:t xml:space="preserve">). </w:t>
      </w:r>
      <w:r w:rsidRPr="003B1B24">
        <w:rPr>
          <w:rFonts w:asciiTheme="minorHAnsi" w:eastAsia="Times New Roman" w:hAnsiTheme="minorHAnsi" w:cstheme="minorHAnsi"/>
          <w:szCs w:val="24"/>
          <w:lang w:val="fr-FR" w:eastAsia="fr-FR"/>
        </w:rPr>
        <w:t xml:space="preserve">Le Plan propose dix mesures dont l’une d’entre elles concerne plus spécifiquement les politiques publiques en matière de promotion de la bientraitance ou de lutte contre la maltraitance envers les personnes âgées. Elle encourage les Etats et pays à </w:t>
      </w:r>
      <w:r w:rsidRPr="003B1B24">
        <w:rPr>
          <w:rFonts w:asciiTheme="minorHAnsi" w:eastAsia="Times New Roman" w:hAnsiTheme="minorHAnsi" w:cstheme="minorHAnsi"/>
          <w:i/>
          <w:szCs w:val="24"/>
          <w:lang w:val="fr-FR" w:eastAsia="fr-FR"/>
        </w:rPr>
        <w:t xml:space="preserve">« adopter des textes législatifs et renforcer l’action judiciaire visant à mettre un terme aux sévices à l’encontre des personnes âgées » </w:t>
      </w:r>
      <w:r w:rsidRPr="003B1B24">
        <w:rPr>
          <w:rFonts w:asciiTheme="minorHAnsi" w:eastAsia="Times New Roman" w:hAnsiTheme="minorHAnsi" w:cstheme="minorHAnsi"/>
          <w:szCs w:val="24"/>
          <w:lang w:val="fr-FR" w:eastAsia="fr-FR"/>
        </w:rPr>
        <w:t>(</w:t>
      </w:r>
      <w:r w:rsidR="0091760C" w:rsidRPr="003B1B24">
        <w:rPr>
          <w:rFonts w:asciiTheme="minorHAnsi" w:eastAsia="Times New Roman" w:hAnsiTheme="minorHAnsi" w:cstheme="minorHAnsi"/>
          <w:bCs/>
          <w:szCs w:val="24"/>
          <w:lang w:val="fr-FR" w:eastAsia="fr-FR"/>
        </w:rPr>
        <w:t>Plan d’action Madrid</w:t>
      </w:r>
      <w:r w:rsidRPr="003B1B24">
        <w:rPr>
          <w:rFonts w:asciiTheme="minorHAnsi" w:eastAsia="Times New Roman" w:hAnsiTheme="minorHAnsi" w:cstheme="minorHAnsi"/>
          <w:szCs w:val="24"/>
          <w:lang w:val="fr-FR" w:eastAsia="fr-FR"/>
        </w:rPr>
        <w:t xml:space="preserve">, </w:t>
      </w:r>
      <w:r w:rsidR="0091760C" w:rsidRPr="003B1B24">
        <w:rPr>
          <w:rFonts w:asciiTheme="minorHAnsi" w:eastAsia="Times New Roman" w:hAnsiTheme="minorHAnsi" w:cstheme="minorHAnsi"/>
          <w:szCs w:val="24"/>
          <w:lang w:val="fr-FR" w:eastAsia="fr-FR"/>
        </w:rPr>
        <w:t>2002, p.42).</w:t>
      </w:r>
    </w:p>
    <w:p w14:paraId="0904A515" w14:textId="77777777" w:rsidR="005E2843" w:rsidRPr="005F4723" w:rsidRDefault="005F4723" w:rsidP="00E4220A">
      <w:pPr>
        <w:pStyle w:val="Titre4"/>
        <w:spacing w:before="240" w:after="240" w:line="360" w:lineRule="auto"/>
        <w:rPr>
          <w:i w:val="0"/>
        </w:rPr>
      </w:pPr>
      <w:bookmarkStart w:id="1890" w:name="_Toc483029462"/>
      <w:bookmarkStart w:id="1891" w:name="_Toc29635948"/>
      <w:r>
        <w:rPr>
          <w:i w:val="0"/>
        </w:rPr>
        <w:t xml:space="preserve">2.8. </w:t>
      </w:r>
      <w:r w:rsidR="005E2843" w:rsidRPr="005F4723">
        <w:rPr>
          <w:i w:val="0"/>
        </w:rPr>
        <w:t>Aspects juridiques</w:t>
      </w:r>
      <w:bookmarkEnd w:id="1890"/>
      <w:r w:rsidR="005E2843" w:rsidRPr="005F4723">
        <w:rPr>
          <w:i w:val="0"/>
        </w:rPr>
        <w:t xml:space="preserve"> en Belgique</w:t>
      </w:r>
      <w:bookmarkEnd w:id="1891"/>
    </w:p>
    <w:p w14:paraId="123DC53D"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La Loi du 26 novembre 2011 a mis en avant la maltraitance des personnes âgées. En effet, celle-ci introduit une nouvelle infraction dans le Code pénal en incriminant l’abus de la situation de faiblesse des personnes. En outre, elle vise à répondre pénalement à la problématique de la maltraitance des personnes vulnérables en général et des personnes âgées en particulier. A cet effet, elle prévoit notamment de nouvelles circonstances aggravantes et élargit les exceptions au secret professionnel</w:t>
      </w:r>
      <w:r w:rsidRPr="003B1B24">
        <w:rPr>
          <w:rFonts w:asciiTheme="minorHAnsi" w:eastAsia="Times New Roman" w:hAnsiTheme="minorHAnsi" w:cstheme="minorHAnsi"/>
          <w:bCs/>
          <w:szCs w:val="24"/>
          <w:vertAlign w:val="superscript"/>
          <w:lang w:val="fr-FR" w:eastAsia="fr-FR"/>
        </w:rPr>
        <w:footnoteReference w:id="4"/>
      </w:r>
      <w:r w:rsidRPr="003B1B24">
        <w:rPr>
          <w:rFonts w:asciiTheme="minorHAnsi" w:eastAsia="Times New Roman" w:hAnsiTheme="minorHAnsi" w:cstheme="minorHAnsi"/>
          <w:bCs/>
          <w:szCs w:val="24"/>
          <w:lang w:val="fr-FR" w:eastAsia="fr-FR"/>
        </w:rPr>
        <w:t xml:space="preserve">. </w:t>
      </w:r>
    </w:p>
    <w:p w14:paraId="66C467E2"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Cependant, certaines maltraitances relèvent du droit pénal et d’autres du droit civil. Au niveau pénal, c’est le cas de la maltraitance physique (article 398 du Code pénal), de l’empoisonnement, comme le fait de donner une trop grande quantité de médicaments pouvant altérer la santé (articles 402-405 et 410 du Code pénal), et de tout ce qui concerne le vol, l’abus de confiance et l’escroquerie (articles 461, 491 et 496 du Code pénal).</w:t>
      </w:r>
    </w:p>
    <w:p w14:paraId="17D2482F" w14:textId="77777777" w:rsidR="005E2843" w:rsidRPr="005F4723" w:rsidRDefault="005F4723" w:rsidP="00E4220A">
      <w:pPr>
        <w:pStyle w:val="Titre4"/>
        <w:spacing w:before="240" w:after="240" w:line="360" w:lineRule="auto"/>
        <w:rPr>
          <w:rFonts w:eastAsia="Times New Roman"/>
          <w:i w:val="0"/>
          <w:lang w:val="fr-FR" w:eastAsia="fr-FR"/>
        </w:rPr>
      </w:pPr>
      <w:bookmarkStart w:id="1892" w:name="_Toc29635949"/>
      <w:r w:rsidRPr="005F4723">
        <w:rPr>
          <w:rFonts w:eastAsia="Times New Roman"/>
          <w:i w:val="0"/>
          <w:lang w:val="fr-FR" w:eastAsia="fr-FR"/>
        </w:rPr>
        <w:t>2.9. Ethique</w:t>
      </w:r>
      <w:bookmarkEnd w:id="1892"/>
    </w:p>
    <w:p w14:paraId="7927E8F2"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Même si les états et pays abordent la question de la maltraitance, ou de la promotion de la bientraitance, des personnes âgées de différentes manières, celle-ci es</w:t>
      </w:r>
      <w:r w:rsidR="00E770ED" w:rsidRPr="003B1B24">
        <w:rPr>
          <w:rFonts w:asciiTheme="minorHAnsi" w:eastAsia="Times New Roman" w:hAnsiTheme="minorHAnsi" w:cstheme="minorHAnsi"/>
          <w:bCs/>
          <w:szCs w:val="24"/>
          <w:lang w:val="fr-FR" w:eastAsia="fr-FR"/>
        </w:rPr>
        <w:t>t</w:t>
      </w:r>
      <w:r w:rsidRPr="003B1B24">
        <w:rPr>
          <w:rFonts w:asciiTheme="minorHAnsi" w:eastAsia="Times New Roman" w:hAnsiTheme="minorHAnsi" w:cstheme="minorHAnsi"/>
          <w:bCs/>
          <w:szCs w:val="24"/>
          <w:lang w:val="fr-FR" w:eastAsia="fr-FR"/>
        </w:rPr>
        <w:t xml:space="preserve"> gouvernée par des</w:t>
      </w:r>
      <w:r w:rsidR="00393871" w:rsidRPr="003B1B24">
        <w:rPr>
          <w:rFonts w:asciiTheme="minorHAnsi" w:eastAsia="Times New Roman" w:hAnsiTheme="minorHAnsi" w:cstheme="minorHAnsi"/>
          <w:bCs/>
          <w:szCs w:val="24"/>
          <w:lang w:val="fr-FR" w:eastAsia="fr-FR"/>
        </w:rPr>
        <w:t xml:space="preserve"> principes éthiques (Beaulieu &amp;</w:t>
      </w:r>
      <w:r w:rsidRPr="003B1B24">
        <w:rPr>
          <w:rFonts w:asciiTheme="minorHAnsi" w:eastAsia="Times New Roman" w:hAnsiTheme="minorHAnsi" w:cstheme="minorHAnsi"/>
          <w:bCs/>
          <w:szCs w:val="24"/>
          <w:lang w:val="fr-FR" w:eastAsia="fr-FR"/>
        </w:rPr>
        <w:t xml:space="preserve"> Crevier, 2010).</w:t>
      </w:r>
    </w:p>
    <w:p w14:paraId="0B207CC2"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Selon Pellerin et al. (2005), la maltraitance des personnes âgées comporte des enjeux pratiques et éthiques. L’éthique est probablement le pilier fondamental, la clé de voûte de la profession soignante, la condition sans laquelle le soin n’est plus un soin et où la banalité du mal s’infiltre insidieusement, affirme Christophe Pacific (Pacific, 2016). Sans elle, le soignant perd sa grandeur, son humanité et tout son sens. Selon l’auteur, elle n’est pas immanente au soignant mais celui-ci a la capacité d’investir cette réflexion et de se l’approprier.</w:t>
      </w:r>
    </w:p>
    <w:p w14:paraId="785EE73B"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Dans la maltraitance, chacun comprend bien que c’est la notion de mal qui existe puisqu’il entre dans la composition même de ce mot. La maltraitance visible, touchant parfois à la barbarie fait souvent l’objet de procès retentissants et tout le monde est d’accord pour la condamner. Cependant, il existe une maltraitance beaucoup plus insidieuse, qui peut même échapper à la conscience de celui qui en est l’auteur, qui ne se rend pas compte du mal qu’engendrent son comportement, ses gestes, ses paroles. Cette maltraitance, visant des personnes faibles et vulnérables pose la question du mal dans sa banalité quotidienne.</w:t>
      </w:r>
    </w:p>
    <w:p w14:paraId="6BD9AA95"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Ainsi, par exemple la pratique de la contention, souvent recommandée dans certaines situations sous prétexte de sécurité peut, dans certains cas, être considérée comme une forme de maltraitance, pouvant entraîner des conséquences sur la santé physique et psychique des personnes attachées. On comprend ici la fragilité de la frontière entre ce que l’on considère comme un bien, la sécurité de la personne âgée et un mal ou une maltraitance dont on n’a pas toujours conscience. Il existe donc bien ici un questionnement éthique, la conscience de cette banalité doit interpeller le personnel soignant à la vigilance et à la responsabilité (Ferron, 2011).</w:t>
      </w:r>
    </w:p>
    <w:p w14:paraId="1872028E"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La négligence est aussi un peu dans le même esprit. L’incurie, l’insouciance, l’abandon, l’inattention sont autant de termes que l’on peut employer pour parler de négligence – et cela nous ramène au cas ayant amorcé ce travail de réflexion - alors que le soin, le souci de l’autre sont des vertus attendues chez tout soignant.</w:t>
      </w:r>
    </w:p>
    <w:p w14:paraId="68D8AEC4"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 xml:space="preserve">La question de l’éthique réside dans les liens existant entre pouvoir d’un côté et vulnérabilité des personnes dépendantes de l’autre dont le bien-être ou le désespoir dépendent de l’autre. C’est toute la question de ce qu’écrivait dans son journal l’écrivain italien Cesare Pavese : </w:t>
      </w:r>
      <w:r w:rsidRPr="003B1B24">
        <w:rPr>
          <w:rFonts w:asciiTheme="minorHAnsi" w:eastAsia="Times New Roman" w:hAnsiTheme="minorHAnsi" w:cstheme="minorHAnsi"/>
          <w:bCs/>
          <w:i/>
          <w:szCs w:val="24"/>
          <w:lang w:val="fr-FR" w:eastAsia="fr-FR"/>
        </w:rPr>
        <w:t>« Tu seras aimé le jour où tu pourras montrer ta faiblesse sans que l’autre s’en serve pour affirmer sa force ».</w:t>
      </w:r>
      <w:r w:rsidRPr="003B1B24">
        <w:rPr>
          <w:rFonts w:asciiTheme="minorHAnsi" w:eastAsia="Times New Roman" w:hAnsiTheme="minorHAnsi" w:cstheme="minorHAnsi"/>
          <w:bCs/>
          <w:szCs w:val="24"/>
          <w:lang w:val="fr-FR" w:eastAsia="fr-FR"/>
        </w:rPr>
        <w:t xml:space="preserve"> Le questionnement éthique se pose donc aussi autour de cette notion de vulnérabilité et de fragilité, sans oublier, en lien direct avec cette fragilité, la responsabilité. Ces trois concepts indiquent bien que l’interrogation éthique est au cœur de la maltraitance, ou de son aspect en creux, la négligence. Elle concerne le personnel soignant en tant que personnes au sein de la société (Ferron, 2011).</w:t>
      </w:r>
    </w:p>
    <w:p w14:paraId="5BB58359"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Par ailleurs, pour les soignants, les dilemmes éthiques sont nombreux. Faut-il dénoncer et révéler une situation de maltraitance découverte dans l’exercice de la profession et couverte par le secret professionnel ? Jusqu’où l’ingérence est-elle permise ? Où se situe la limite entre le principe de bienfaisance qui doit animer tout soignant, comme nous l’avons vu avec l’exemple de la contention, et la maltraitance ? Autre question : une pénurie de personnel en gériatrie ne peut-elle pas être considérée comme une forme de maltraitance ? On touche là à une éthique politique. Il faut aussi se référer à la notion de dignité, caractère absolu, indéfectible, inaliénable appartenant en propre à chaque homme (Ferron, 2011).</w:t>
      </w:r>
    </w:p>
    <w:p w14:paraId="5D7CC79F" w14:textId="77777777" w:rsidR="005E2843" w:rsidRPr="005F4723" w:rsidRDefault="005F4723" w:rsidP="00E4220A">
      <w:pPr>
        <w:pStyle w:val="Titre4"/>
        <w:spacing w:before="240" w:after="240" w:line="360" w:lineRule="auto"/>
        <w:rPr>
          <w:rFonts w:eastAsia="Times New Roman"/>
          <w:i w:val="0"/>
          <w:lang w:val="fr-FR" w:eastAsia="fr-FR"/>
        </w:rPr>
      </w:pPr>
      <w:bookmarkStart w:id="1893" w:name="_Toc483029464"/>
      <w:bookmarkStart w:id="1894" w:name="_Toc29635950"/>
      <w:r>
        <w:rPr>
          <w:rFonts w:eastAsia="Times New Roman"/>
          <w:i w:val="0"/>
          <w:lang w:val="fr-FR" w:eastAsia="fr-FR"/>
        </w:rPr>
        <w:t xml:space="preserve">2.10. </w:t>
      </w:r>
      <w:r w:rsidR="005E2843" w:rsidRPr="005F4723">
        <w:rPr>
          <w:rFonts w:eastAsia="Times New Roman"/>
          <w:i w:val="0"/>
          <w:lang w:val="fr-FR" w:eastAsia="fr-FR"/>
        </w:rPr>
        <w:t>Déontologie</w:t>
      </w:r>
      <w:bookmarkEnd w:id="1893"/>
      <w:bookmarkEnd w:id="1894"/>
    </w:p>
    <w:p w14:paraId="1702F3E2"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Le Code de déontologie des praticiens de l’art infirmier belge a été approuvé par l’Union Générale des Infirmier(s) de Belgique en novembre 2004. Il précise les valeurs et les éléments qui doivent guider la pratique infirmière, en intégrant les recommandations internationales et en respectant les lois et règlements en vigueur</w:t>
      </w:r>
      <w:r w:rsidR="003B1B24">
        <w:rPr>
          <w:rFonts w:asciiTheme="minorHAnsi" w:eastAsia="Times New Roman" w:hAnsiTheme="minorHAnsi" w:cstheme="minorHAnsi"/>
          <w:bCs/>
          <w:szCs w:val="24"/>
          <w:lang w:val="fr-FR" w:eastAsia="fr-FR"/>
        </w:rPr>
        <w:t xml:space="preserve"> (Déontologie, 2015)</w:t>
      </w:r>
      <w:r w:rsidRPr="003B1B24">
        <w:rPr>
          <w:rFonts w:asciiTheme="minorHAnsi" w:eastAsia="Times New Roman" w:hAnsiTheme="minorHAnsi" w:cstheme="minorHAnsi"/>
          <w:bCs/>
          <w:szCs w:val="24"/>
          <w:lang w:val="fr-FR" w:eastAsia="fr-FR"/>
        </w:rPr>
        <w:t>.</w:t>
      </w:r>
    </w:p>
    <w:p w14:paraId="6752E5C3" w14:textId="77777777" w:rsidR="005E2843" w:rsidRPr="003B1B24" w:rsidRDefault="005E2843" w:rsidP="00E4220A">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3B1B24">
        <w:rPr>
          <w:rFonts w:asciiTheme="minorHAnsi" w:eastAsia="Times New Roman" w:hAnsiTheme="minorHAnsi" w:cstheme="minorHAnsi"/>
          <w:bCs/>
          <w:szCs w:val="24"/>
          <w:lang w:val="fr-FR" w:eastAsia="fr-FR"/>
        </w:rPr>
        <w:t>En ce qui concerne le sujet de notre étude, les articles 1 et 2 précisent notamment que le praticien doit prodiguer ses soins sans considération d’âge, tout en respectant la personne, quelle que soit son intégrité physique ou psychique. L’article 6 rappelle que le praticien de l’art infirmier doit faire honneur à sa profession tandis que l’article 10 exige qu’il respecte la législation relative aux droits des patients</w:t>
      </w:r>
      <w:r w:rsidRPr="003B1B24">
        <w:rPr>
          <w:rFonts w:asciiTheme="minorHAnsi" w:eastAsia="Times New Roman" w:hAnsiTheme="minorHAnsi" w:cstheme="minorHAnsi"/>
          <w:bCs/>
          <w:szCs w:val="24"/>
          <w:vertAlign w:val="superscript"/>
          <w:lang w:val="fr-FR" w:eastAsia="fr-FR"/>
        </w:rPr>
        <w:footnoteReference w:id="5"/>
      </w:r>
      <w:r w:rsidRPr="003B1B24">
        <w:rPr>
          <w:rFonts w:asciiTheme="minorHAnsi" w:eastAsia="Times New Roman" w:hAnsiTheme="minorHAnsi" w:cstheme="minorHAnsi"/>
          <w:bCs/>
          <w:szCs w:val="24"/>
          <w:lang w:val="fr-FR" w:eastAsia="fr-FR"/>
        </w:rPr>
        <w:t>. L’article 13 rappelle que le praticien doit recueillir le consentement du patient et l’associer à la prise en charge de ses soins. Le patient a également le droit d’être informé, en vertu de l’article 14. Signalons enfin que, selon l’article 16, certains produits et matériels ne peuvent être utilisés par le praticien de l’art infirmier que dans le seul intérêt du patient.</w:t>
      </w:r>
    </w:p>
    <w:p w14:paraId="724560AC" w14:textId="77777777" w:rsidR="005E2843" w:rsidRPr="005E2843" w:rsidRDefault="005E2843" w:rsidP="00E4220A">
      <w:pPr>
        <w:pStyle w:val="Titre3"/>
        <w:spacing w:before="240" w:after="240" w:line="360" w:lineRule="auto"/>
      </w:pPr>
      <w:bookmarkStart w:id="1895" w:name="_Toc29635951"/>
      <w:bookmarkStart w:id="1896" w:name="_Toc483029485"/>
      <w:r w:rsidRPr="005E2843">
        <w:t>Conclusion</w:t>
      </w:r>
      <w:bookmarkEnd w:id="1895"/>
      <w:r w:rsidRPr="005E2843">
        <w:t xml:space="preserve"> </w:t>
      </w:r>
      <w:bookmarkEnd w:id="1896"/>
    </w:p>
    <w:p w14:paraId="6A9AA9D5" w14:textId="77777777" w:rsidR="005E2843" w:rsidRPr="004B2060" w:rsidRDefault="005E2843" w:rsidP="00E4220A">
      <w:pPr>
        <w:shd w:val="clear" w:color="auto" w:fill="FFFFFF" w:themeFill="background1"/>
        <w:tabs>
          <w:tab w:val="left" w:pos="1365"/>
        </w:tabs>
        <w:spacing w:before="240" w:after="240" w:line="360" w:lineRule="auto"/>
        <w:rPr>
          <w:rFonts w:asciiTheme="minorHAnsi" w:eastAsia="Times New Roman" w:hAnsiTheme="minorHAnsi" w:cstheme="minorHAnsi"/>
          <w:bCs/>
          <w:szCs w:val="24"/>
          <w:lang w:val="fr-FR" w:eastAsia="fr-FR"/>
          <w:rPrChange w:id="1897" w:author="PC" w:date="2020-01-11T12:00:00Z">
            <w:rPr>
              <w:rFonts w:eastAsia="Times New Roman" w:cstheme="minorHAnsi"/>
              <w:bCs/>
              <w:szCs w:val="24"/>
              <w:lang w:val="fr-FR" w:eastAsia="fr-FR"/>
            </w:rPr>
          </w:rPrChange>
        </w:rPr>
      </w:pPr>
      <w:r w:rsidRPr="004B2060">
        <w:rPr>
          <w:rFonts w:asciiTheme="minorHAnsi" w:eastAsia="Times New Roman" w:hAnsiTheme="minorHAnsi" w:cstheme="minorHAnsi"/>
          <w:bCs/>
          <w:szCs w:val="24"/>
          <w:lang w:val="fr-FR" w:eastAsia="fr-FR"/>
          <w:rPrChange w:id="1898" w:author="PC" w:date="2020-01-11T12:00:00Z">
            <w:rPr>
              <w:rFonts w:eastAsia="Times New Roman" w:cstheme="minorHAnsi"/>
              <w:bCs/>
              <w:szCs w:val="24"/>
              <w:lang w:val="fr-FR" w:eastAsia="fr-FR"/>
            </w:rPr>
          </w:rPrChange>
        </w:rPr>
        <w:t>Nous avons pu le constater, la maltraitance existe bel et bien envers les personnes âg</w:t>
      </w:r>
      <w:r w:rsidR="00115DF5" w:rsidRPr="004B2060">
        <w:rPr>
          <w:rFonts w:asciiTheme="minorHAnsi" w:eastAsia="Times New Roman" w:hAnsiTheme="minorHAnsi" w:cstheme="minorHAnsi"/>
          <w:bCs/>
          <w:szCs w:val="24"/>
          <w:lang w:val="fr-FR" w:eastAsia="fr-FR"/>
          <w:rPrChange w:id="1899" w:author="PC" w:date="2020-01-11T12:00:00Z">
            <w:rPr>
              <w:rFonts w:eastAsia="Times New Roman" w:cstheme="minorHAnsi"/>
              <w:bCs/>
              <w:szCs w:val="24"/>
              <w:lang w:val="fr-FR" w:eastAsia="fr-FR"/>
            </w:rPr>
          </w:rPrChange>
        </w:rPr>
        <w:t>ées en institution</w:t>
      </w:r>
      <w:r w:rsidRPr="004B2060">
        <w:rPr>
          <w:rFonts w:asciiTheme="minorHAnsi" w:eastAsia="Times New Roman" w:hAnsiTheme="minorHAnsi" w:cstheme="minorHAnsi"/>
          <w:bCs/>
          <w:szCs w:val="24"/>
          <w:lang w:val="fr-FR" w:eastAsia="fr-FR"/>
          <w:rPrChange w:id="1900" w:author="PC" w:date="2020-01-11T12:00:00Z">
            <w:rPr>
              <w:rFonts w:eastAsia="Times New Roman" w:cstheme="minorHAnsi"/>
              <w:bCs/>
              <w:szCs w:val="24"/>
              <w:lang w:val="fr-FR" w:eastAsia="fr-FR"/>
            </w:rPr>
          </w:rPrChange>
        </w:rPr>
        <w:t>. Les tabous semblent aujourd’hui tomber peu à peu et il apparaît qu’elle est beaucoup plus fréquente qu’on pourrait le croire. Cette violence, heureusement, pourrait-on dire, semble être très rarement physique, mais la violence psychique est-elle moins grave pour autant ?</w:t>
      </w:r>
    </w:p>
    <w:p w14:paraId="4A723A41" w14:textId="77777777" w:rsidR="005E2843" w:rsidRPr="004B2060" w:rsidRDefault="005E2843" w:rsidP="00E4220A">
      <w:pPr>
        <w:spacing w:before="240" w:after="240" w:line="360" w:lineRule="auto"/>
        <w:rPr>
          <w:rFonts w:asciiTheme="minorHAnsi" w:eastAsia="Times New Roman" w:hAnsiTheme="minorHAnsi" w:cstheme="minorHAnsi"/>
          <w:bCs/>
          <w:szCs w:val="24"/>
          <w:lang w:val="fr-FR" w:eastAsia="fr-FR"/>
          <w:rPrChange w:id="1901" w:author="PC" w:date="2020-01-11T12:00:00Z">
            <w:rPr>
              <w:rFonts w:eastAsia="Times New Roman" w:cstheme="minorHAnsi"/>
              <w:bCs/>
              <w:szCs w:val="24"/>
              <w:lang w:val="fr-FR" w:eastAsia="fr-FR"/>
            </w:rPr>
          </w:rPrChange>
        </w:rPr>
      </w:pPr>
      <w:r w:rsidRPr="004B2060">
        <w:rPr>
          <w:rFonts w:asciiTheme="minorHAnsi" w:eastAsia="Times New Roman" w:hAnsiTheme="minorHAnsi" w:cstheme="minorHAnsi"/>
          <w:bCs/>
          <w:szCs w:val="24"/>
          <w:lang w:val="fr-FR" w:eastAsia="fr-FR"/>
          <w:rPrChange w:id="1902" w:author="PC" w:date="2020-01-11T12:00:00Z">
            <w:rPr>
              <w:rFonts w:eastAsia="Times New Roman" w:cstheme="minorHAnsi"/>
              <w:bCs/>
              <w:szCs w:val="24"/>
              <w:lang w:val="fr-FR" w:eastAsia="fr-FR"/>
            </w:rPr>
          </w:rPrChange>
        </w:rPr>
        <w:t xml:space="preserve">Pourtant, depuis 2004, le personnel infirmier belge - mais aussi les éducateurs, qui y sont assimilés dans de nombreux établissements -  est soumis au respect d’un Code de déontologie et, d’autre part, la littérature semble s’accorder sur le fait que l’éthique constitue l’essence même d’une profession à vocation sociale, et particulièrement celles qui sont liées aux soins de santé. </w:t>
      </w:r>
    </w:p>
    <w:p w14:paraId="1B319C58" w14:textId="77777777" w:rsidR="005E2843" w:rsidRPr="004B2060" w:rsidRDefault="005E2843" w:rsidP="00E4220A">
      <w:pPr>
        <w:spacing w:before="240" w:after="240" w:line="360" w:lineRule="auto"/>
        <w:rPr>
          <w:rFonts w:asciiTheme="minorHAnsi" w:hAnsiTheme="minorHAnsi" w:cstheme="minorHAnsi"/>
          <w:rPrChange w:id="1903" w:author="PC" w:date="2020-01-11T12:00:00Z">
            <w:rPr/>
          </w:rPrChange>
        </w:rPr>
      </w:pPr>
      <w:r w:rsidRPr="004B2060">
        <w:rPr>
          <w:rFonts w:asciiTheme="minorHAnsi" w:hAnsiTheme="minorHAnsi" w:cstheme="minorHAnsi"/>
          <w:rPrChange w:id="1904" w:author="PC" w:date="2020-01-11T12:00:00Z">
            <w:rPr/>
          </w:rPrChange>
        </w:rPr>
        <w:t xml:space="preserve">Enfin, il apparaît clairement que les motifs invoqués pour justifier la maltraitance </w:t>
      </w:r>
      <w:r w:rsidR="00115DF5" w:rsidRPr="004B2060">
        <w:rPr>
          <w:rFonts w:asciiTheme="minorHAnsi" w:hAnsiTheme="minorHAnsi" w:cstheme="minorHAnsi"/>
          <w:rPrChange w:id="1905" w:author="PC" w:date="2020-01-11T12:00:00Z">
            <w:rPr/>
          </w:rPrChange>
        </w:rPr>
        <w:t>sont</w:t>
      </w:r>
      <w:r w:rsidRPr="004B2060">
        <w:rPr>
          <w:rFonts w:asciiTheme="minorHAnsi" w:hAnsiTheme="minorHAnsi" w:cstheme="minorHAnsi"/>
          <w:rPrChange w:id="1906" w:author="PC" w:date="2020-01-11T12:00:00Z">
            <w:rPr/>
          </w:rPrChange>
        </w:rPr>
        <w:t xml:space="preserve"> très majoritairement la surcharge de travail et les conditions de travail en général. Certes, tout le monde s’accorde à affirmer que ces circonstances ne justifient en aucun cas lesdits actes de maltraitance. Toutefois, le problème étant bien présent, il est intéressant de tenter de trou</w:t>
      </w:r>
      <w:r w:rsidR="00115DF5" w:rsidRPr="004B2060">
        <w:rPr>
          <w:rFonts w:asciiTheme="minorHAnsi" w:hAnsiTheme="minorHAnsi" w:cstheme="minorHAnsi"/>
          <w:rPrChange w:id="1907" w:author="PC" w:date="2020-01-11T12:00:00Z">
            <w:rPr/>
          </w:rPrChange>
        </w:rPr>
        <w:t>ver des pistes de solutions. I</w:t>
      </w:r>
      <w:r w:rsidRPr="004B2060">
        <w:rPr>
          <w:rFonts w:asciiTheme="minorHAnsi" w:hAnsiTheme="minorHAnsi" w:cstheme="minorHAnsi"/>
          <w:rPrChange w:id="1908" w:author="PC" w:date="2020-01-11T12:00:00Z">
            <w:rPr/>
          </w:rPrChange>
        </w:rPr>
        <w:t>l semblerait qu’elles soient</w:t>
      </w:r>
      <w:r w:rsidR="00115DF5" w:rsidRPr="004B2060">
        <w:rPr>
          <w:rFonts w:asciiTheme="minorHAnsi" w:hAnsiTheme="minorHAnsi" w:cstheme="minorHAnsi"/>
          <w:rPrChange w:id="1909" w:author="PC" w:date="2020-01-11T12:00:00Z">
            <w:rPr/>
          </w:rPrChange>
        </w:rPr>
        <w:t xml:space="preserve"> avant tout</w:t>
      </w:r>
      <w:r w:rsidRPr="004B2060">
        <w:rPr>
          <w:rFonts w:asciiTheme="minorHAnsi" w:hAnsiTheme="minorHAnsi" w:cstheme="minorHAnsi"/>
          <w:rPrChange w:id="1910" w:author="PC" w:date="2020-01-11T12:00:00Z">
            <w:rPr/>
          </w:rPrChange>
        </w:rPr>
        <w:t xml:space="preserve"> institutionnelles et structurelles ; dès lors, la solution ne peut passer que par une discussion au sujet de l’organisation, de la répartition et de la planification du travail avec la hiérarchie afin de mettre le doigt sur les conséquences qu’entraînent certains dysfonctionnements pour les patients. Malheureusement, nous savons que le combat est loin d’être gagné puisque l’actualité nous rappelle régulièrement le mécontentement du secteur non-marchand par rapport à ses conditions de travail. Toutefois, il est plus primordial encore, puisque le mal existe, de le soigner et, dès lors, d’assurer un suivi auprès des personnes qui se rendent coupables de tels actes de maltraitance afin de protéger au mieux les personnes qui en sont les victimes.</w:t>
      </w:r>
    </w:p>
    <w:p w14:paraId="59478F71" w14:textId="77777777" w:rsidR="005E2843" w:rsidRPr="005E2843" w:rsidRDefault="005E2843" w:rsidP="00E4220A">
      <w:pPr>
        <w:spacing w:before="240" w:after="240" w:line="360" w:lineRule="auto"/>
        <w:rPr>
          <w:rFonts w:ascii="ElanBQ-Book" w:hAnsi="ElanBQ-Book" w:cs="ElanBQ-Book"/>
          <w:sz w:val="19"/>
          <w:szCs w:val="19"/>
          <w:lang w:val="fr-FR"/>
        </w:rPr>
      </w:pPr>
    </w:p>
    <w:p w14:paraId="2956DA16" w14:textId="77777777" w:rsidR="005E2843" w:rsidRPr="005E2843" w:rsidRDefault="005E2843" w:rsidP="00E4220A">
      <w:pPr>
        <w:spacing w:before="240" w:after="240" w:line="360" w:lineRule="auto"/>
        <w:rPr>
          <w:rFonts w:ascii="&amp;quot" w:hAnsi="&amp;quot"/>
          <w:color w:val="323232"/>
        </w:rPr>
      </w:pPr>
    </w:p>
    <w:p w14:paraId="03F95763" w14:textId="77777777" w:rsidR="005E2843" w:rsidRPr="005E2843" w:rsidRDefault="005E2843" w:rsidP="00E4220A">
      <w:pPr>
        <w:spacing w:before="240" w:after="240" w:line="360" w:lineRule="auto"/>
        <w:rPr>
          <w:rFonts w:ascii="&amp;quot" w:hAnsi="&amp;quot"/>
          <w:color w:val="323232"/>
        </w:rPr>
      </w:pPr>
    </w:p>
    <w:p w14:paraId="0F9A18D4" w14:textId="77777777" w:rsidR="005E2843" w:rsidRDefault="005E2843" w:rsidP="00E4220A">
      <w:pPr>
        <w:spacing w:before="240" w:after="240" w:line="360" w:lineRule="auto"/>
      </w:pPr>
    </w:p>
    <w:p w14:paraId="25B748C5" w14:textId="77777777" w:rsidR="00392DDC" w:rsidRDefault="00392DDC">
      <w:pPr>
        <w:spacing w:after="160" w:line="259" w:lineRule="auto"/>
        <w:jc w:val="left"/>
        <w:rPr>
          <w:rFonts w:asciiTheme="majorHAnsi" w:eastAsia="SimSun" w:hAnsiTheme="majorHAnsi" w:cstheme="majorBidi"/>
          <w:color w:val="2E74B5" w:themeColor="accent1" w:themeShade="BF"/>
          <w:sz w:val="40"/>
          <w:szCs w:val="26"/>
          <w:lang w:eastAsia="zh-CN" w:bidi="hi-IN"/>
        </w:rPr>
      </w:pPr>
      <w:r>
        <w:rPr>
          <w:rFonts w:eastAsia="SimSun"/>
          <w:lang w:eastAsia="zh-CN" w:bidi="hi-IN"/>
        </w:rPr>
        <w:br w:type="page"/>
      </w:r>
    </w:p>
    <w:p w14:paraId="036F798C" w14:textId="77777777" w:rsidR="001A2A48" w:rsidRDefault="007C2D82" w:rsidP="00DD20F9">
      <w:pPr>
        <w:pStyle w:val="Titre2"/>
        <w:spacing w:before="240" w:after="240" w:line="360" w:lineRule="auto"/>
        <w:rPr>
          <w:rFonts w:eastAsia="SimSun"/>
          <w:lang w:eastAsia="zh-CN" w:bidi="hi-IN"/>
        </w:rPr>
      </w:pPr>
      <w:bookmarkStart w:id="1911" w:name="_Toc29635952"/>
      <w:r>
        <w:rPr>
          <w:rFonts w:eastAsia="SimSun"/>
          <w:lang w:eastAsia="zh-CN" w:bidi="hi-IN"/>
        </w:rPr>
        <w:t xml:space="preserve">Chapitre 2 </w:t>
      </w:r>
      <w:r w:rsidR="001A2A48">
        <w:rPr>
          <w:rFonts w:eastAsia="SimSun"/>
          <w:lang w:eastAsia="zh-CN" w:bidi="hi-IN"/>
        </w:rPr>
        <w:t>–</w:t>
      </w:r>
      <w:r w:rsidR="00072079">
        <w:rPr>
          <w:rFonts w:eastAsia="SimSun"/>
          <w:lang w:eastAsia="zh-CN" w:bidi="hi-IN"/>
        </w:rPr>
        <w:t xml:space="preserve"> La communauté d’apprentissage</w:t>
      </w:r>
      <w:bookmarkEnd w:id="1911"/>
    </w:p>
    <w:p w14:paraId="6696AA60" w14:textId="77777777" w:rsidR="00D36F4A" w:rsidRDefault="00D36F4A" w:rsidP="00D36F4A">
      <w:pPr>
        <w:pStyle w:val="Titre3"/>
        <w:spacing w:before="240" w:after="240" w:line="360" w:lineRule="auto"/>
        <w:rPr>
          <w:rFonts w:eastAsia="SimSun"/>
          <w:lang w:val="fr-FR" w:eastAsia="zh-CN" w:bidi="hi-IN"/>
        </w:rPr>
      </w:pPr>
      <w:bookmarkStart w:id="1912" w:name="_Toc29635953"/>
      <w:r>
        <w:rPr>
          <w:rFonts w:eastAsia="SimSun"/>
          <w:lang w:val="fr-FR" w:eastAsia="zh-CN" w:bidi="hi-IN"/>
        </w:rPr>
        <w:t>Introduction</w:t>
      </w:r>
      <w:bookmarkEnd w:id="1912"/>
    </w:p>
    <w:p w14:paraId="35E226FB" w14:textId="12CA5A16" w:rsidR="00D2380E" w:rsidRDefault="00A020F0" w:rsidP="00D36F4A">
      <w:pPr>
        <w:widowControl w:val="0"/>
        <w:suppressAutoHyphens/>
        <w:autoSpaceDN w:val="0"/>
        <w:spacing w:before="240" w:after="240" w:line="360" w:lineRule="auto"/>
        <w:textAlignment w:val="baseline"/>
        <w:rPr>
          <w:rFonts w:asciiTheme="minorHAnsi" w:eastAsia="SimSun" w:hAnsiTheme="minorHAnsi" w:cstheme="minorHAnsi"/>
          <w:kern w:val="3"/>
          <w:szCs w:val="24"/>
          <w:lang w:val="fr-FR" w:eastAsia="zh-CN" w:bidi="hi-IN"/>
        </w:rPr>
      </w:pPr>
      <w:r w:rsidRPr="00A020F0">
        <w:rPr>
          <w:rFonts w:asciiTheme="minorHAnsi" w:eastAsia="SimSun" w:hAnsiTheme="minorHAnsi" w:cstheme="minorHAnsi"/>
          <w:kern w:val="3"/>
          <w:szCs w:val="24"/>
          <w:lang w:val="fr-FR" w:eastAsia="zh-CN" w:bidi="hi-IN"/>
        </w:rPr>
        <w:t xml:space="preserve">La recherche </w:t>
      </w:r>
      <w:r w:rsidR="00D36F4A">
        <w:rPr>
          <w:rFonts w:asciiTheme="minorHAnsi" w:eastAsia="SimSun" w:hAnsiTheme="minorHAnsi" w:cstheme="minorHAnsi"/>
          <w:kern w:val="3"/>
          <w:szCs w:val="24"/>
          <w:lang w:val="fr-FR" w:eastAsia="zh-CN" w:bidi="hi-IN"/>
        </w:rPr>
        <w:t xml:space="preserve">menée dans la </w:t>
      </w:r>
      <w:r w:rsidR="00D36F4A" w:rsidRPr="0051503C">
        <w:rPr>
          <w:rFonts w:asciiTheme="minorHAnsi" w:eastAsia="SimSun" w:hAnsiTheme="minorHAnsi" w:cstheme="minorHAnsi"/>
          <w:kern w:val="3"/>
          <w:szCs w:val="24"/>
          <w:lang w:val="fr-FR" w:eastAsia="zh-CN" w:bidi="hi-IN"/>
        </w:rPr>
        <w:t xml:space="preserve">partie </w:t>
      </w:r>
      <w:r w:rsidR="00B04A28" w:rsidRPr="0051503C">
        <w:rPr>
          <w:rFonts w:asciiTheme="minorHAnsi" w:eastAsia="SimSun" w:hAnsiTheme="minorHAnsi" w:cstheme="minorHAnsi"/>
          <w:kern w:val="3"/>
          <w:szCs w:val="24"/>
          <w:lang w:val="fr-FR" w:eastAsia="zh-CN" w:bidi="hi-IN"/>
        </w:rPr>
        <w:t xml:space="preserve">empirique </w:t>
      </w:r>
      <w:r w:rsidRPr="0051503C">
        <w:rPr>
          <w:rFonts w:asciiTheme="minorHAnsi" w:eastAsia="SimSun" w:hAnsiTheme="minorHAnsi" w:cstheme="minorHAnsi"/>
          <w:kern w:val="3"/>
          <w:szCs w:val="24"/>
          <w:lang w:val="fr-FR" w:eastAsia="zh-CN" w:bidi="hi-IN"/>
        </w:rPr>
        <w:t xml:space="preserve">de ce </w:t>
      </w:r>
      <w:r w:rsidRPr="00A020F0">
        <w:rPr>
          <w:rFonts w:asciiTheme="minorHAnsi" w:eastAsia="SimSun" w:hAnsiTheme="minorHAnsi" w:cstheme="minorHAnsi"/>
          <w:kern w:val="3"/>
          <w:szCs w:val="24"/>
          <w:lang w:val="fr-FR" w:eastAsia="zh-CN" w:bidi="hi-IN"/>
        </w:rPr>
        <w:t xml:space="preserve">mémoire est basée </w:t>
      </w:r>
      <w:r w:rsidR="0051503C">
        <w:rPr>
          <w:rFonts w:asciiTheme="minorHAnsi" w:eastAsia="SimSun" w:hAnsiTheme="minorHAnsi" w:cstheme="minorHAnsi"/>
          <w:kern w:val="3"/>
          <w:szCs w:val="24"/>
          <w:lang w:val="fr-FR" w:eastAsia="zh-CN" w:bidi="hi-IN"/>
        </w:rPr>
        <w:t xml:space="preserve">sur </w:t>
      </w:r>
      <w:r w:rsidR="00D36F4A">
        <w:rPr>
          <w:rFonts w:asciiTheme="minorHAnsi" w:eastAsia="SimSun" w:hAnsiTheme="minorHAnsi" w:cstheme="minorHAnsi"/>
          <w:kern w:val="3"/>
          <w:szCs w:val="24"/>
          <w:lang w:val="fr-FR" w:eastAsia="zh-CN" w:bidi="hi-IN"/>
        </w:rPr>
        <w:t xml:space="preserve">une formation qui a pris la forme d’une </w:t>
      </w:r>
      <w:r w:rsidRPr="00A020F0">
        <w:rPr>
          <w:rFonts w:asciiTheme="minorHAnsi" w:eastAsia="SimSun" w:hAnsiTheme="minorHAnsi" w:cstheme="minorHAnsi"/>
          <w:kern w:val="3"/>
          <w:szCs w:val="24"/>
          <w:lang w:val="fr-FR" w:eastAsia="zh-CN" w:bidi="hi-IN"/>
        </w:rPr>
        <w:t>communaut</w:t>
      </w:r>
      <w:r w:rsidR="00D36F4A">
        <w:rPr>
          <w:rFonts w:asciiTheme="minorHAnsi" w:eastAsia="SimSun" w:hAnsiTheme="minorHAnsi" w:cstheme="minorHAnsi"/>
          <w:kern w:val="3"/>
          <w:szCs w:val="24"/>
          <w:lang w:val="fr-FR" w:eastAsia="zh-CN" w:bidi="hi-IN"/>
        </w:rPr>
        <w:t>é d'apprentissage. Dès lors j</w:t>
      </w:r>
      <w:r w:rsidRPr="00A020F0">
        <w:rPr>
          <w:rFonts w:asciiTheme="minorHAnsi" w:eastAsia="SimSun" w:hAnsiTheme="minorHAnsi" w:cstheme="minorHAnsi"/>
          <w:kern w:val="3"/>
          <w:szCs w:val="24"/>
          <w:lang w:val="fr-FR" w:eastAsia="zh-CN" w:bidi="hi-IN"/>
        </w:rPr>
        <w:t xml:space="preserve">'aimerais </w:t>
      </w:r>
      <w:r w:rsidR="00D36F4A">
        <w:rPr>
          <w:rFonts w:asciiTheme="minorHAnsi" w:eastAsia="SimSun" w:hAnsiTheme="minorHAnsi" w:cstheme="minorHAnsi"/>
          <w:kern w:val="3"/>
          <w:szCs w:val="24"/>
          <w:lang w:val="fr-FR" w:eastAsia="zh-CN" w:bidi="hi-IN"/>
        </w:rPr>
        <w:t xml:space="preserve">expliquer dans ce chapitre </w:t>
      </w:r>
      <w:r w:rsidR="00072079">
        <w:rPr>
          <w:rFonts w:asciiTheme="minorHAnsi" w:eastAsia="SimSun" w:hAnsiTheme="minorHAnsi" w:cstheme="minorHAnsi"/>
          <w:kern w:val="3"/>
          <w:szCs w:val="24"/>
          <w:lang w:val="fr-FR" w:eastAsia="zh-CN" w:bidi="hi-IN"/>
        </w:rPr>
        <w:t>en quoi consiste</w:t>
      </w:r>
      <w:r w:rsidR="00D36F4A">
        <w:rPr>
          <w:rFonts w:asciiTheme="minorHAnsi" w:eastAsia="SimSun" w:hAnsiTheme="minorHAnsi" w:cstheme="minorHAnsi"/>
          <w:kern w:val="3"/>
          <w:szCs w:val="24"/>
          <w:lang w:val="fr-FR" w:eastAsia="zh-CN" w:bidi="hi-IN"/>
        </w:rPr>
        <w:t xml:space="preserve"> ce dispositif.</w:t>
      </w:r>
      <w:r w:rsidR="00072079">
        <w:rPr>
          <w:rFonts w:asciiTheme="minorHAnsi" w:eastAsia="SimSun" w:hAnsiTheme="minorHAnsi" w:cstheme="minorHAnsi"/>
          <w:kern w:val="3"/>
          <w:szCs w:val="24"/>
          <w:lang w:val="fr-FR" w:eastAsia="zh-CN" w:bidi="hi-IN"/>
        </w:rPr>
        <w:t xml:space="preserve"> </w:t>
      </w:r>
      <w:r w:rsidRPr="00A020F0">
        <w:rPr>
          <w:rFonts w:asciiTheme="minorHAnsi" w:eastAsia="SimSun" w:hAnsiTheme="minorHAnsi" w:cstheme="minorHAnsi"/>
          <w:kern w:val="3"/>
          <w:szCs w:val="24"/>
          <w:lang w:val="fr-FR" w:eastAsia="zh-CN" w:bidi="hi-IN"/>
        </w:rPr>
        <w:t>Ce chapitre propose</w:t>
      </w:r>
      <w:r w:rsidR="0051503C">
        <w:rPr>
          <w:rFonts w:asciiTheme="minorHAnsi" w:eastAsia="SimSun" w:hAnsiTheme="minorHAnsi" w:cstheme="minorHAnsi"/>
          <w:kern w:val="3"/>
          <w:szCs w:val="24"/>
          <w:lang w:val="fr-FR" w:eastAsia="zh-CN" w:bidi="hi-IN"/>
        </w:rPr>
        <w:t xml:space="preserve"> donc</w:t>
      </w:r>
      <w:r w:rsidR="003B1B24">
        <w:rPr>
          <w:rFonts w:asciiTheme="minorHAnsi" w:eastAsia="SimSun" w:hAnsiTheme="minorHAnsi" w:cstheme="minorHAnsi"/>
          <w:kern w:val="3"/>
          <w:szCs w:val="24"/>
          <w:lang w:val="fr-FR" w:eastAsia="zh-CN" w:bidi="hi-IN"/>
        </w:rPr>
        <w:t>,</w:t>
      </w:r>
      <w:r w:rsidRPr="00A020F0">
        <w:rPr>
          <w:rFonts w:asciiTheme="minorHAnsi" w:eastAsia="SimSun" w:hAnsiTheme="minorHAnsi" w:cstheme="minorHAnsi"/>
          <w:kern w:val="3"/>
          <w:szCs w:val="24"/>
          <w:lang w:val="fr-FR" w:eastAsia="zh-CN" w:bidi="hi-IN"/>
        </w:rPr>
        <w:t xml:space="preserve"> </w:t>
      </w:r>
      <w:r w:rsidR="003B1B24">
        <w:rPr>
          <w:rFonts w:asciiTheme="minorHAnsi" w:eastAsia="SimSun" w:hAnsiTheme="minorHAnsi" w:cstheme="minorHAnsi"/>
          <w:kern w:val="3"/>
          <w:szCs w:val="24"/>
          <w:lang w:val="fr-FR" w:eastAsia="zh-CN" w:bidi="hi-IN"/>
        </w:rPr>
        <w:t>dans un premier temps, une lecture large de ce qui se fait dans le monde de l’intelligence collective. Par la suite, il explique de manière plus détaillée en quoi consiste une communauté d’apprentissage.</w:t>
      </w:r>
      <w:del w:id="1913" w:author="PC" w:date="2020-01-11T10:45:00Z">
        <w:r w:rsidR="003B1B24" w:rsidDel="00DB1F63">
          <w:rPr>
            <w:rFonts w:asciiTheme="minorHAnsi" w:eastAsia="SimSun" w:hAnsiTheme="minorHAnsi" w:cstheme="minorHAnsi"/>
            <w:kern w:val="3"/>
            <w:szCs w:val="24"/>
            <w:lang w:val="fr-FR" w:eastAsia="zh-CN" w:bidi="hi-IN"/>
          </w:rPr>
          <w:delText xml:space="preserve"> Enfin, il laisse la part belle à une expérience qui a été menée dans un grand hôpital bruxellois suite à un appel de la Fondation Roi Baudouin. Cette expérience servira de base à la mise en place de la méthode d’analyse en groupe présentée dans la partie empiriq</w:delText>
        </w:r>
      </w:del>
      <w:del w:id="1914" w:author="PC" w:date="2020-01-11T10:44:00Z">
        <w:r w:rsidR="003B1B24" w:rsidDel="00DB1F63">
          <w:rPr>
            <w:rFonts w:asciiTheme="minorHAnsi" w:eastAsia="SimSun" w:hAnsiTheme="minorHAnsi" w:cstheme="minorHAnsi"/>
            <w:kern w:val="3"/>
            <w:szCs w:val="24"/>
            <w:lang w:val="fr-FR" w:eastAsia="zh-CN" w:bidi="hi-IN"/>
          </w:rPr>
          <w:delText>ue de ce mémoire.</w:delText>
        </w:r>
      </w:del>
    </w:p>
    <w:p w14:paraId="21B62B1F" w14:textId="6AF0AEFE" w:rsidR="007F1D98" w:rsidRPr="007F1D98" w:rsidRDefault="007F1D98" w:rsidP="00B05D35">
      <w:pPr>
        <w:pStyle w:val="Titre3"/>
        <w:numPr>
          <w:ilvl w:val="0"/>
          <w:numId w:val="2"/>
        </w:numPr>
        <w:spacing w:before="240" w:after="240" w:line="360" w:lineRule="auto"/>
        <w:rPr>
          <w:rFonts w:eastAsia="SimSun"/>
          <w:lang w:eastAsia="zh-CN" w:bidi="hi-IN"/>
        </w:rPr>
      </w:pPr>
      <w:bookmarkStart w:id="1915" w:name="_Toc29635954"/>
      <w:r>
        <w:rPr>
          <w:rFonts w:eastAsia="SimSun"/>
          <w:lang w:eastAsia="zh-CN" w:bidi="hi-IN"/>
        </w:rPr>
        <w:t>L’intelligence collective</w:t>
      </w:r>
      <w:bookmarkEnd w:id="1915"/>
    </w:p>
    <w:p w14:paraId="64A10F57" w14:textId="77777777" w:rsidR="002F2231" w:rsidRPr="00DD20F9" w:rsidRDefault="002F2231" w:rsidP="00E4220A">
      <w:pPr>
        <w:spacing w:before="240" w:after="240" w:line="360" w:lineRule="auto"/>
        <w:rPr>
          <w:rFonts w:asciiTheme="minorHAnsi" w:eastAsia="Times New Roman" w:hAnsiTheme="minorHAnsi" w:cstheme="minorHAnsi"/>
          <w:bCs/>
          <w:szCs w:val="24"/>
          <w:lang w:val="fr-FR" w:eastAsia="fr-FR"/>
        </w:rPr>
      </w:pPr>
      <w:r w:rsidRPr="00DD20F9">
        <w:rPr>
          <w:rFonts w:asciiTheme="minorHAnsi" w:eastAsia="Times New Roman" w:hAnsiTheme="minorHAnsi" w:cstheme="minorHAnsi"/>
          <w:bCs/>
          <w:szCs w:val="24"/>
          <w:lang w:val="fr-FR" w:eastAsia="fr-FR"/>
        </w:rPr>
        <w:t>Gernet et Chekroun (2008) affirment que selon les travaux en psychodynamique du travail, faire face à des situations difficiles nécessitent soit la mobilisation de l’ingéniosité individuelle, soit des remaniements organisationnels passant par la mobilisation d’un collectif de travail. En effet, le travail se construit non seulement individuellement, mais aussi essentiellement de manière collective, en mobilisant une intelligence collective. Dans cette optique, les conditions nécessaires doivent être réunies afin que le collectif devienne une ressource, ce sont ces conditions que Dejours</w:t>
      </w:r>
      <w:r w:rsidR="00965E5A">
        <w:rPr>
          <w:rFonts w:asciiTheme="minorHAnsi" w:eastAsia="Times New Roman" w:hAnsiTheme="minorHAnsi" w:cstheme="minorHAnsi"/>
          <w:bCs/>
          <w:szCs w:val="24"/>
          <w:lang w:val="fr-FR" w:eastAsia="fr-FR"/>
        </w:rPr>
        <w:t xml:space="preserve"> (</w:t>
      </w:r>
      <w:r w:rsidR="00393871">
        <w:rPr>
          <w:rFonts w:asciiTheme="minorHAnsi" w:eastAsia="Times New Roman" w:hAnsiTheme="minorHAnsi" w:cstheme="minorHAnsi"/>
          <w:bCs/>
          <w:szCs w:val="24"/>
          <w:lang w:val="fr-FR" w:eastAsia="fr-FR"/>
        </w:rPr>
        <w:t>2007, cité par Gernet &amp;</w:t>
      </w:r>
      <w:r w:rsidRPr="00DD20F9">
        <w:rPr>
          <w:rFonts w:asciiTheme="minorHAnsi" w:eastAsia="Times New Roman" w:hAnsiTheme="minorHAnsi" w:cstheme="minorHAnsi"/>
          <w:bCs/>
          <w:szCs w:val="24"/>
          <w:lang w:val="fr-FR" w:eastAsia="fr-FR"/>
        </w:rPr>
        <w:t xml:space="preserve"> Chekroun, 2008) désigne par la notion d’espace de délibération, un espace où les gens confrontent leur point de vue sur leur manière de travailler.</w:t>
      </w:r>
      <w:r w:rsidR="006641F5" w:rsidRPr="00DD20F9">
        <w:rPr>
          <w:rFonts w:asciiTheme="minorHAnsi" w:eastAsia="Times New Roman" w:hAnsiTheme="minorHAnsi" w:cstheme="minorHAnsi"/>
          <w:bCs/>
          <w:szCs w:val="24"/>
          <w:lang w:val="fr-FR" w:eastAsia="fr-FR"/>
        </w:rPr>
        <w:t xml:space="preserve"> Confronter des points de vue sur le travail </w:t>
      </w:r>
      <w:r w:rsidR="00013BE2" w:rsidRPr="00DD20F9">
        <w:rPr>
          <w:rFonts w:asciiTheme="minorHAnsi" w:eastAsia="Times New Roman" w:hAnsiTheme="minorHAnsi" w:cstheme="minorHAnsi"/>
          <w:bCs/>
          <w:szCs w:val="24"/>
          <w:lang w:val="fr-FR" w:eastAsia="fr-FR"/>
        </w:rPr>
        <w:t xml:space="preserve">dans un espace de parole </w:t>
      </w:r>
      <w:r w:rsidR="006641F5" w:rsidRPr="00DD20F9">
        <w:rPr>
          <w:rFonts w:asciiTheme="minorHAnsi" w:eastAsia="Times New Roman" w:hAnsiTheme="minorHAnsi" w:cstheme="minorHAnsi"/>
          <w:bCs/>
          <w:szCs w:val="24"/>
          <w:lang w:val="fr-FR" w:eastAsia="fr-FR"/>
        </w:rPr>
        <w:t xml:space="preserve">fait référence à des arguments techniques, mais aussi à des normes sociales et à des valeurs éthiques </w:t>
      </w:r>
      <w:r w:rsidR="00393871">
        <w:rPr>
          <w:rFonts w:asciiTheme="minorHAnsi" w:eastAsia="Times New Roman" w:hAnsiTheme="minorHAnsi" w:cstheme="minorHAnsi"/>
          <w:bCs/>
          <w:szCs w:val="24"/>
          <w:lang w:val="fr-FR" w:eastAsia="fr-FR"/>
        </w:rPr>
        <w:t>(Gernet &amp;</w:t>
      </w:r>
      <w:r w:rsidR="00662DC2" w:rsidRPr="00DD20F9">
        <w:rPr>
          <w:rFonts w:asciiTheme="minorHAnsi" w:eastAsia="Times New Roman" w:hAnsiTheme="minorHAnsi" w:cstheme="minorHAnsi"/>
          <w:bCs/>
          <w:szCs w:val="24"/>
          <w:lang w:val="fr-FR" w:eastAsia="fr-FR"/>
        </w:rPr>
        <w:t xml:space="preserve"> Chekroun, 2008), </w:t>
      </w:r>
      <w:r w:rsidR="00013BE2" w:rsidRPr="00DD20F9">
        <w:rPr>
          <w:rFonts w:asciiTheme="minorHAnsi" w:eastAsia="Times New Roman" w:hAnsiTheme="minorHAnsi" w:cstheme="minorHAnsi"/>
          <w:bCs/>
          <w:szCs w:val="24"/>
          <w:lang w:val="fr-FR" w:eastAsia="fr-FR"/>
        </w:rPr>
        <w:t xml:space="preserve">essentiellement en relation avec la pratique professionnelle. </w:t>
      </w:r>
      <w:r w:rsidR="00C318F8" w:rsidRPr="00DD20F9">
        <w:rPr>
          <w:rFonts w:asciiTheme="minorHAnsi" w:eastAsia="Times New Roman" w:hAnsiTheme="minorHAnsi" w:cstheme="minorHAnsi"/>
          <w:bCs/>
          <w:szCs w:val="24"/>
          <w:lang w:val="fr-FR" w:eastAsia="fr-FR"/>
        </w:rPr>
        <w:t>La confrontation des opinions au sujet de l’organisation du travail dans un espace de délibération permet de mettre en avant les règles communes provenant d’une technique de travail partagée. Dès lors, de cet espace ressortent les règles du métier, non pas imposées ou prescrites mais négociées entre ceux qui travaillent ensemble.</w:t>
      </w:r>
      <w:r w:rsidR="00451EF7" w:rsidRPr="00DD20F9">
        <w:rPr>
          <w:rFonts w:asciiTheme="minorHAnsi" w:eastAsia="Times New Roman" w:hAnsiTheme="minorHAnsi" w:cstheme="minorHAnsi"/>
          <w:bCs/>
          <w:szCs w:val="24"/>
          <w:lang w:val="fr-FR" w:eastAsia="fr-FR"/>
        </w:rPr>
        <w:t xml:space="preserve"> A travers le dialogue, l’écoute, les soignants définissent et font évoluer un système de rè</w:t>
      </w:r>
      <w:r w:rsidR="00393871">
        <w:rPr>
          <w:rFonts w:asciiTheme="minorHAnsi" w:eastAsia="Times New Roman" w:hAnsiTheme="minorHAnsi" w:cstheme="minorHAnsi"/>
          <w:bCs/>
          <w:szCs w:val="24"/>
          <w:lang w:val="fr-FR" w:eastAsia="fr-FR"/>
        </w:rPr>
        <w:t>gles accepté par tous (Gernet &amp;</w:t>
      </w:r>
      <w:r w:rsidR="00451EF7" w:rsidRPr="00DD20F9">
        <w:rPr>
          <w:rFonts w:asciiTheme="minorHAnsi" w:eastAsia="Times New Roman" w:hAnsiTheme="minorHAnsi" w:cstheme="minorHAnsi"/>
          <w:bCs/>
          <w:szCs w:val="24"/>
          <w:lang w:val="fr-FR" w:eastAsia="fr-FR"/>
        </w:rPr>
        <w:t xml:space="preserve"> Chekroun, 2008). Il s’agit de mettre en commun le point de vue de chaque soignant, résultant de son éthique personnelle, de ses expériences professionnelles antérieures… dans le but d’obtenir une régularisation collective des manières de faire. Selon Gernet et Chekroun (2008), la prévention de la maltraitance est avant tout liée à la qualité de la délibération sur le travail. </w:t>
      </w:r>
      <w:r w:rsidR="00FF65E0" w:rsidRPr="00DD20F9">
        <w:rPr>
          <w:rFonts w:asciiTheme="minorHAnsi" w:eastAsia="Times New Roman" w:hAnsiTheme="minorHAnsi" w:cstheme="minorHAnsi"/>
          <w:bCs/>
          <w:szCs w:val="24"/>
          <w:lang w:val="fr-FR" w:eastAsia="fr-FR"/>
        </w:rPr>
        <w:t>Il est important qu’un plan de développement de la bientraitance passe par des protocoles de prise en charge et la diffusion de bonnes pratiques. Ce type de plan s’appuie sur le postulat que la source du changement est le savoir. La solution à la violence en institution passe par des réponses normatives, en montrant, par exemple, aux soignants que leurs pratiques sont inadéquates et en tentant de leur en transmettre d’autres.</w:t>
      </w:r>
      <w:r w:rsidR="00E95700" w:rsidRPr="00DD20F9">
        <w:rPr>
          <w:rFonts w:asciiTheme="minorHAnsi" w:eastAsia="Times New Roman" w:hAnsiTheme="minorHAnsi" w:cstheme="minorHAnsi"/>
          <w:bCs/>
          <w:szCs w:val="24"/>
          <w:lang w:val="fr-FR" w:eastAsia="fr-FR"/>
        </w:rPr>
        <w:t xml:space="preserve"> L’ouverture d’un espace de discussion nécessite du temps af</w:t>
      </w:r>
      <w:r w:rsidR="00DD20F9" w:rsidRPr="00DD20F9">
        <w:rPr>
          <w:rFonts w:asciiTheme="minorHAnsi" w:eastAsia="Times New Roman" w:hAnsiTheme="minorHAnsi" w:cstheme="minorHAnsi"/>
          <w:bCs/>
          <w:szCs w:val="24"/>
          <w:lang w:val="fr-FR" w:eastAsia="fr-FR"/>
        </w:rPr>
        <w:t>in que les membres du personnel</w:t>
      </w:r>
      <w:r w:rsidR="00E95700" w:rsidRPr="00DD20F9">
        <w:rPr>
          <w:rFonts w:asciiTheme="minorHAnsi" w:eastAsia="Times New Roman" w:hAnsiTheme="minorHAnsi" w:cstheme="minorHAnsi"/>
          <w:bCs/>
          <w:szCs w:val="24"/>
          <w:lang w:val="fr-FR" w:eastAsia="fr-FR"/>
        </w:rPr>
        <w:t xml:space="preserve"> puissent se retrouver et échanger ; cela peut constituer un problème majeur mais c’est uniquement de cette manière qu’il sera possible d’apporter une réponse à la question de la maltraitance enver</w:t>
      </w:r>
      <w:r w:rsidR="00393871">
        <w:rPr>
          <w:rFonts w:asciiTheme="minorHAnsi" w:eastAsia="Times New Roman" w:hAnsiTheme="minorHAnsi" w:cstheme="minorHAnsi"/>
          <w:bCs/>
          <w:szCs w:val="24"/>
          <w:lang w:val="fr-FR" w:eastAsia="fr-FR"/>
        </w:rPr>
        <w:t>s les personnes âgées (Gernet &amp;</w:t>
      </w:r>
      <w:r w:rsidR="00E95700" w:rsidRPr="00DD20F9">
        <w:rPr>
          <w:rFonts w:asciiTheme="minorHAnsi" w:eastAsia="Times New Roman" w:hAnsiTheme="minorHAnsi" w:cstheme="minorHAnsi"/>
          <w:bCs/>
          <w:szCs w:val="24"/>
          <w:lang w:val="fr-FR" w:eastAsia="fr-FR"/>
        </w:rPr>
        <w:t xml:space="preserve"> Chekroun, 2008).</w:t>
      </w:r>
    </w:p>
    <w:p w14:paraId="11D65699" w14:textId="77777777" w:rsidR="005E2843" w:rsidRPr="005E2843" w:rsidRDefault="005E2843" w:rsidP="00B05D35">
      <w:pPr>
        <w:pStyle w:val="Titre3"/>
        <w:numPr>
          <w:ilvl w:val="0"/>
          <w:numId w:val="2"/>
        </w:numPr>
        <w:spacing w:before="240" w:after="240" w:line="360" w:lineRule="auto"/>
      </w:pPr>
      <w:bookmarkStart w:id="1916" w:name="_Toc29635955"/>
      <w:r w:rsidRPr="005E2843">
        <w:t>La communauté d’apprentissage</w:t>
      </w:r>
      <w:bookmarkEnd w:id="1916"/>
    </w:p>
    <w:p w14:paraId="66C4E4D3" w14:textId="77777777" w:rsidR="00072079" w:rsidRPr="00072079" w:rsidRDefault="00072079" w:rsidP="00072079">
      <w:pPr>
        <w:spacing w:before="240" w:after="240" w:line="360" w:lineRule="auto"/>
        <w:rPr>
          <w:rFonts w:asciiTheme="minorHAnsi" w:hAnsiTheme="minorHAnsi" w:cstheme="minorHAnsi"/>
        </w:rPr>
      </w:pPr>
      <w:r w:rsidRPr="00072079">
        <w:rPr>
          <w:rFonts w:asciiTheme="minorHAnsi" w:hAnsiTheme="minorHAnsi" w:cstheme="minorHAnsi"/>
        </w:rPr>
        <w:t>Il est important de définir précisément la communauté d’apprentissage afin d’apporter plus de précisions sur les conditions et les processus à mettre en place dans la création d’une telle communauté. Il est également utile d’identifier les principales caractéristiques pouvant guider ce type d’accompagnement (Dionne, Lemyre &amp; Savoie-Zajc, 2010).</w:t>
      </w:r>
    </w:p>
    <w:p w14:paraId="2A8B6A2A" w14:textId="77777777" w:rsidR="00072079" w:rsidRPr="00072079" w:rsidRDefault="00072079" w:rsidP="00072079">
      <w:pPr>
        <w:spacing w:before="240" w:after="240" w:line="360" w:lineRule="auto"/>
        <w:ind w:left="23"/>
        <w:rPr>
          <w:rFonts w:asciiTheme="minorHAnsi" w:hAnsiTheme="minorHAnsi" w:cstheme="minorHAnsi"/>
        </w:rPr>
      </w:pPr>
      <w:r w:rsidRPr="00072079">
        <w:rPr>
          <w:rFonts w:asciiTheme="minorHAnsi" w:hAnsiTheme="minorHAnsi" w:cstheme="minorHAnsi"/>
        </w:rPr>
        <w:t>Selon Dionne et al. (2010, p. 25)</w:t>
      </w:r>
      <w:r w:rsidRPr="00072079">
        <w:rPr>
          <w:rFonts w:asciiTheme="minorHAnsi" w:hAnsiTheme="minorHAnsi" w:cstheme="minorHAnsi"/>
          <w:i/>
        </w:rPr>
        <w:t xml:space="preserve">, </w:t>
      </w:r>
      <w:r w:rsidRPr="00072079">
        <w:rPr>
          <w:rFonts w:asciiTheme="minorHAnsi" w:hAnsiTheme="minorHAnsi" w:cstheme="minorHAnsi"/>
        </w:rPr>
        <w:t xml:space="preserve">la communauté d’apprentissage peut se définir comme un lieu de partage et de soutien entre professionnels. </w:t>
      </w:r>
      <w:r w:rsidRPr="00072079">
        <w:rPr>
          <w:rFonts w:asciiTheme="minorHAnsi" w:hAnsiTheme="minorHAnsi" w:cstheme="minorHAnsi"/>
          <w:i/>
        </w:rPr>
        <w:t>« Elle permet la construction de savoirs individuels et collectifs, l’ajustement des pratiques et la recherche de sens »</w:t>
      </w:r>
      <w:r w:rsidRPr="00072079">
        <w:rPr>
          <w:rFonts w:asciiTheme="minorHAnsi" w:hAnsiTheme="minorHAnsi" w:cstheme="minorHAnsi"/>
        </w:rPr>
        <w:t xml:space="preserve">. Ce sont des groupes de personnes partageant à la fois </w:t>
      </w:r>
      <w:r w:rsidRPr="00072079">
        <w:rPr>
          <w:rFonts w:asciiTheme="minorHAnsi" w:hAnsiTheme="minorHAnsi" w:cstheme="minorHAnsi"/>
          <w:i/>
        </w:rPr>
        <w:t>« une question, un (ensemble de) problèmes ou une passion à propos d’un sujet »</w:t>
      </w:r>
      <w:r w:rsidRPr="00072079">
        <w:rPr>
          <w:rFonts w:asciiTheme="minorHAnsi" w:hAnsiTheme="minorHAnsi" w:cstheme="minorHAnsi"/>
        </w:rPr>
        <w:t xml:space="preserve"> (Van Durme, 2015, p. 8). Ces personnes, en interagissant régulièrement ensemble, approfondissent leur connaissance et leur expertise dans leur secteur professionnel.</w:t>
      </w:r>
    </w:p>
    <w:p w14:paraId="41749C3C" w14:textId="77777777" w:rsidR="00072079" w:rsidRPr="00072079" w:rsidRDefault="00072079" w:rsidP="00072079">
      <w:pPr>
        <w:spacing w:before="240" w:after="240" w:line="360" w:lineRule="auto"/>
        <w:ind w:left="23"/>
        <w:rPr>
          <w:rFonts w:asciiTheme="minorHAnsi" w:hAnsiTheme="minorHAnsi" w:cstheme="minorHAnsi"/>
        </w:rPr>
      </w:pPr>
      <w:r w:rsidRPr="00072079">
        <w:rPr>
          <w:rFonts w:asciiTheme="minorHAnsi" w:hAnsiTheme="minorHAnsi" w:cstheme="minorHAnsi"/>
        </w:rPr>
        <w:t>En parcourant la littérature, on constate que les objectifs de la communauté d’apprentissage ont connu une évolution au fil du temps. En effet, alors qu’elles visaient dans un premier temps à ce que les personnes impliquées échangent de l’information et de la connaissance, il apparaît que, plus récemment, elles sont aussi devenues un outil permettant une amélioration des pratiques et leur mise en œuvre. C’est pour cette raison qu’elles sont parfois qualifiées de communautés de pratiques (Van Durme, 2015).</w:t>
      </w:r>
    </w:p>
    <w:p w14:paraId="319A6E82" w14:textId="570C4DA7" w:rsidR="00072079" w:rsidRPr="00072079" w:rsidRDefault="00072079" w:rsidP="00072079">
      <w:pPr>
        <w:spacing w:before="240" w:after="240" w:line="360" w:lineRule="auto"/>
        <w:rPr>
          <w:rFonts w:asciiTheme="minorHAnsi" w:hAnsiTheme="minorHAnsi" w:cstheme="minorHAnsi"/>
        </w:rPr>
      </w:pPr>
      <w:r w:rsidRPr="00072079">
        <w:rPr>
          <w:rFonts w:asciiTheme="minorHAnsi" w:hAnsiTheme="minorHAnsi" w:cstheme="minorHAnsi"/>
        </w:rPr>
        <w:t xml:space="preserve">Au sein de la communauté d’apprentissage, les praticiens peuvent acquérir un savoir et participer à son élaboration, en contribuant à la construction d’une vision partagée de l’exercice de leur profession (Dionne </w:t>
      </w:r>
      <w:ins w:id="1917" w:author="PC" w:date="2019-12-24T16:03:00Z">
        <w:r w:rsidR="000738C6">
          <w:rPr>
            <w:rFonts w:asciiTheme="minorHAnsi" w:hAnsiTheme="minorHAnsi" w:cstheme="minorHAnsi"/>
          </w:rPr>
          <w:t>&amp;</w:t>
        </w:r>
      </w:ins>
      <w:r w:rsidRPr="00072079">
        <w:rPr>
          <w:rFonts w:asciiTheme="minorHAnsi" w:hAnsiTheme="minorHAnsi" w:cstheme="minorHAnsi"/>
        </w:rPr>
        <w:t xml:space="preserve"> al., 2010). La communauté d’apprentissage permet donc aux professionnels d’un secteur de collaborer entre eux, de bénéficier de nombreuses possibilités de se développer et d’ajuster leurs pratiques collectivement, dans le contexte réel de leur travail (Seidel Horn, 2003 ; Sparks, 1999, cités par Dione et al., 2010). </w:t>
      </w:r>
    </w:p>
    <w:p w14:paraId="0C8E3A5C" w14:textId="77777777" w:rsidR="00072079" w:rsidRPr="00072079" w:rsidRDefault="00072079" w:rsidP="00072079">
      <w:pPr>
        <w:spacing w:before="240" w:after="240" w:line="360" w:lineRule="auto"/>
        <w:rPr>
          <w:rFonts w:asciiTheme="minorHAnsi" w:hAnsiTheme="minorHAnsi" w:cstheme="minorHAnsi"/>
        </w:rPr>
      </w:pPr>
      <w:r w:rsidRPr="00072079">
        <w:rPr>
          <w:rFonts w:asciiTheme="minorHAnsi" w:hAnsiTheme="minorHAnsi" w:cstheme="minorHAnsi"/>
        </w:rPr>
        <w:t>Trois éléments constituent le fondement d’une communauté d’apprentissage : un domaine de connaissance, une communauté de personnes et des pratiques communes. La connaissance correspond à l’accumulation de l’expérience des experts ; il ne s’agit pas d’informations statiques mais d’un processus évolutif (Van Durme, 2015).</w:t>
      </w:r>
    </w:p>
    <w:p w14:paraId="476199B0" w14:textId="77777777" w:rsidR="00072079" w:rsidRPr="00072079" w:rsidRDefault="00072079" w:rsidP="00072079">
      <w:pPr>
        <w:spacing w:before="240" w:after="240" w:line="360" w:lineRule="auto"/>
        <w:rPr>
          <w:rFonts w:asciiTheme="minorHAnsi" w:hAnsiTheme="minorHAnsi" w:cstheme="minorHAnsi"/>
        </w:rPr>
      </w:pPr>
      <w:r w:rsidRPr="00072079">
        <w:rPr>
          <w:rFonts w:asciiTheme="minorHAnsi" w:hAnsiTheme="minorHAnsi" w:cstheme="minorHAnsi"/>
        </w:rPr>
        <w:t>Lave et Wenger (1991) insistent sur le fait que le savoir et la pratique ne peuvent pas être dissociés. L’apprentissage prend sa place de manière contextualisée, entre travailleurs échangeant sur leur expérience professionnelle, sur la planification et la mise en place de stratégies. Cette participation génère donc de nouvelles pratiques répondant aux besoins des membres de la communauté d’apprentissage et aux problèmes qu’ils rencontrent dans leur pratique quotidienne (Hamel, Turcotte &amp; Laferrière, 2013)</w:t>
      </w:r>
    </w:p>
    <w:p w14:paraId="0651CC9C" w14:textId="77777777" w:rsidR="00072079" w:rsidRPr="00072079" w:rsidRDefault="00072079" w:rsidP="00072079">
      <w:pPr>
        <w:spacing w:before="240" w:after="240" w:line="360" w:lineRule="auto"/>
        <w:rPr>
          <w:rFonts w:asciiTheme="minorHAnsi" w:hAnsiTheme="minorHAnsi" w:cstheme="minorHAnsi"/>
          <w:szCs w:val="24"/>
        </w:rPr>
      </w:pPr>
      <w:r w:rsidRPr="00072079">
        <w:rPr>
          <w:rFonts w:asciiTheme="minorHAnsi" w:hAnsiTheme="minorHAnsi" w:cstheme="minorHAnsi"/>
        </w:rPr>
        <w:t xml:space="preserve">Selon </w:t>
      </w:r>
      <w:r w:rsidRPr="00072079">
        <w:rPr>
          <w:rFonts w:asciiTheme="minorHAnsi" w:hAnsiTheme="minorHAnsi" w:cstheme="minorHAnsi"/>
          <w:szCs w:val="24"/>
        </w:rPr>
        <w:t>Van Durme (2015), la bonne santé de la communauté d’apprentissage dépend essentiellement de deux facteurs : l’engagement volontaire de ses membres et l’émergence d’un leadership interne.  La personne considérée comme le leader - souvent le directeur de l’établissement – a pour fonction d’animer la communauté à laquelle il apporte son soutien, il favorise le partage du pouvoir et des responsabilités tout en appuyant les prises de décisions de l’ensemble du groupe (DuFour &amp; Eaker, 1998).</w:t>
      </w:r>
    </w:p>
    <w:p w14:paraId="0B231DB8" w14:textId="77777777" w:rsidR="00072079" w:rsidRPr="00072079" w:rsidRDefault="00072079" w:rsidP="00072079">
      <w:pPr>
        <w:spacing w:before="240" w:after="240" w:line="360" w:lineRule="auto"/>
        <w:rPr>
          <w:rFonts w:asciiTheme="minorHAnsi" w:hAnsiTheme="minorHAnsi" w:cstheme="minorHAnsi"/>
          <w:szCs w:val="24"/>
        </w:rPr>
      </w:pPr>
      <w:r w:rsidRPr="00072079">
        <w:rPr>
          <w:rFonts w:asciiTheme="minorHAnsi" w:hAnsiTheme="minorHAnsi" w:cstheme="minorHAnsi"/>
          <w:szCs w:val="24"/>
        </w:rPr>
        <w:t xml:space="preserve">Outre le leadership interne, qui peut être partagé, DuFour et Eaker (1998), Hamel (2003) ainsi que Leclerc, Moreau et Leclerc-Morin (2007) soulignent aussi comme facteur favorisant la mise en œuvre d’une communauté d’apprentissage la présence de valeurs et d’une vision communes. DuFour et Eaker (1998) ajoutent un but et une même mission. La vision, les valeurs et la mission ne peuvent pas être imposées aux membres du groupe mais doivent faire l’objet d’une négociation afin qu’elles soient partagées </w:t>
      </w:r>
      <w:r w:rsidRPr="00072079">
        <w:rPr>
          <w:rFonts w:asciiTheme="minorHAnsi" w:hAnsiTheme="minorHAnsi" w:cstheme="minorHAnsi"/>
        </w:rPr>
        <w:t>(</w:t>
      </w:r>
      <w:r w:rsidRPr="00072079">
        <w:rPr>
          <w:rFonts w:asciiTheme="minorHAnsi" w:hAnsiTheme="minorHAnsi" w:cstheme="minorHAnsi"/>
          <w:szCs w:val="24"/>
        </w:rPr>
        <w:t xml:space="preserve">DuFour &amp; Eaker 1998 ; </w:t>
      </w:r>
      <w:r w:rsidRPr="00072079">
        <w:rPr>
          <w:rFonts w:asciiTheme="minorHAnsi" w:hAnsiTheme="minorHAnsi" w:cstheme="minorHAnsi"/>
        </w:rPr>
        <w:t xml:space="preserve">Turcotte &amp; Hamel 2015). </w:t>
      </w:r>
      <w:r w:rsidRPr="00072079">
        <w:rPr>
          <w:rFonts w:asciiTheme="minorHAnsi" w:hAnsiTheme="minorHAnsi" w:cstheme="minorHAnsi"/>
          <w:szCs w:val="24"/>
        </w:rPr>
        <w:t xml:space="preserve">Hamel (2003) ainsi que Leclerc et al. (2007) évoquent des conditions facilitantes, sans toutefois préciser lesquelles, si ce n’est, pour DuFour et Eaker (1998), qu’elles doivent être professionnelles, personnelles et physiques. La vision commune évoquée doit être soutenue par une équipe forte, s’appuyant elle-même sur la mise en place d’une structure de collaboration </w:t>
      </w:r>
      <w:r w:rsidRPr="00072079">
        <w:rPr>
          <w:rFonts w:ascii="Arial" w:eastAsia="Arial" w:hAnsi="Arial"/>
          <w:sz w:val="19"/>
        </w:rPr>
        <w:t>(</w:t>
      </w:r>
      <w:r w:rsidRPr="00072079">
        <w:rPr>
          <w:rFonts w:asciiTheme="minorHAnsi" w:hAnsiTheme="minorHAnsi" w:cstheme="minorHAnsi"/>
        </w:rPr>
        <w:t>Ouellet, Caya &amp; Tremblay, 2011). Turcotte et Hamel (2015) soulignent que pour que ce dispositif, au cœur duquel prend place la coopération via l’analyse réflexive et les échanges collaboratifs, génère ses fruits, il est nécessaire que toutes les personnes impliquées y croient. Pour ces auteures, il importe que l’investigation soit collective, que l’équipe soit disposée à expérimenter, à s’engager dans l’amélioration permanente de ses pratiques, orientée vers l’action et centrée sur les résultats. Les membres travaillent ensemble pour acquérir de nouveaux savoir</w:t>
      </w:r>
      <w:r w:rsidR="00CB0B10">
        <w:rPr>
          <w:rFonts w:asciiTheme="minorHAnsi" w:hAnsiTheme="minorHAnsi" w:cstheme="minorHAnsi"/>
        </w:rPr>
        <w:t>s</w:t>
      </w:r>
      <w:r w:rsidRPr="00072079">
        <w:rPr>
          <w:rFonts w:asciiTheme="minorHAnsi" w:hAnsiTheme="minorHAnsi" w:cstheme="minorHAnsi"/>
        </w:rPr>
        <w:t xml:space="preserve"> et les appliquent à leurs pratiques, en agissant comme des apprenant</w:t>
      </w:r>
      <w:r w:rsidR="00CB0B10">
        <w:rPr>
          <w:rFonts w:asciiTheme="minorHAnsi" w:hAnsiTheme="minorHAnsi" w:cstheme="minorHAnsi"/>
        </w:rPr>
        <w:t>s</w:t>
      </w:r>
      <w:r w:rsidRPr="00072079">
        <w:rPr>
          <w:rFonts w:asciiTheme="minorHAnsi" w:hAnsiTheme="minorHAnsi" w:cstheme="minorHAnsi"/>
        </w:rPr>
        <w:t xml:space="preserve"> en perpétuel apprentissage (</w:t>
      </w:r>
      <w:r w:rsidRPr="00072079">
        <w:rPr>
          <w:rFonts w:asciiTheme="minorHAnsi" w:hAnsiTheme="minorHAnsi" w:cstheme="minorHAnsi"/>
          <w:szCs w:val="24"/>
        </w:rPr>
        <w:t>DuFour &amp; Eaker, 1998)</w:t>
      </w:r>
    </w:p>
    <w:p w14:paraId="5D37D34A" w14:textId="77777777" w:rsidR="00072079" w:rsidRPr="00072079" w:rsidRDefault="00072079" w:rsidP="00072079">
      <w:pPr>
        <w:spacing w:before="240" w:after="240" w:line="360" w:lineRule="auto"/>
        <w:rPr>
          <w:rFonts w:asciiTheme="minorHAnsi" w:hAnsiTheme="minorHAnsi" w:cstheme="minorHAnsi"/>
          <w:szCs w:val="24"/>
        </w:rPr>
      </w:pPr>
      <w:r w:rsidRPr="00072079">
        <w:rPr>
          <w:rFonts w:asciiTheme="minorHAnsi" w:hAnsiTheme="minorHAnsi" w:cstheme="minorHAnsi"/>
        </w:rPr>
        <w:t>Ainsi, la communauté d’apprentissage nécessite la création d’un espace de collaboration au sein de l’institution, afin que les acteurs puissent partager leurs réflexions et résoudre les problèmes liés à la pratique. Des ressources humaines et matérielles doivent être prévues afin de soutenir les membres du personnel qui s’y engagent pleinement (Turcotte &amp; Hamel 2015).</w:t>
      </w:r>
    </w:p>
    <w:p w14:paraId="41B1A79B" w14:textId="712B5AEC" w:rsidR="00072079" w:rsidRPr="00072079" w:rsidRDefault="00072079" w:rsidP="00072079">
      <w:pPr>
        <w:spacing w:before="240" w:after="240" w:line="360" w:lineRule="auto"/>
        <w:rPr>
          <w:rFonts w:asciiTheme="minorHAnsi" w:hAnsiTheme="minorHAnsi" w:cstheme="minorHAnsi"/>
        </w:rPr>
      </w:pPr>
      <w:r w:rsidRPr="00072079">
        <w:rPr>
          <w:rFonts w:asciiTheme="minorHAnsi" w:hAnsiTheme="minorHAnsi" w:cstheme="minorHAnsi"/>
        </w:rPr>
        <w:t xml:space="preserve">Le but est de créer un dispositif concret pour aider les professionnels à réfléchir sur leurs pratiques (Dionne </w:t>
      </w:r>
      <w:ins w:id="1918" w:author="PC" w:date="2019-12-24T16:03:00Z">
        <w:r w:rsidR="000738C6">
          <w:rPr>
            <w:rFonts w:asciiTheme="minorHAnsi" w:hAnsiTheme="minorHAnsi" w:cstheme="minorHAnsi"/>
          </w:rPr>
          <w:t>&amp;</w:t>
        </w:r>
      </w:ins>
      <w:r w:rsidRPr="00072079">
        <w:rPr>
          <w:rFonts w:asciiTheme="minorHAnsi" w:hAnsiTheme="minorHAnsi" w:cstheme="minorHAnsi"/>
        </w:rPr>
        <w:t xml:space="preserve"> al., 2010), </w:t>
      </w:r>
      <w:r w:rsidR="00CB0B10">
        <w:rPr>
          <w:rFonts w:asciiTheme="minorHAnsi" w:hAnsiTheme="minorHAnsi" w:cstheme="minorHAnsi"/>
        </w:rPr>
        <w:t xml:space="preserve">les </w:t>
      </w:r>
      <w:r w:rsidRPr="00072079">
        <w:rPr>
          <w:rFonts w:asciiTheme="minorHAnsi" w:hAnsiTheme="minorHAnsi" w:cstheme="minorHAnsi"/>
        </w:rPr>
        <w:t xml:space="preserve">approfondir et </w:t>
      </w:r>
      <w:r w:rsidR="00CB0B10">
        <w:rPr>
          <w:rFonts w:asciiTheme="minorHAnsi" w:hAnsiTheme="minorHAnsi" w:cstheme="minorHAnsi"/>
        </w:rPr>
        <w:t>les diversifier</w:t>
      </w:r>
      <w:r w:rsidRPr="00072079">
        <w:rPr>
          <w:rFonts w:asciiTheme="minorHAnsi" w:hAnsiTheme="minorHAnsi" w:cstheme="minorHAnsi"/>
        </w:rPr>
        <w:t>, dans le but d’améliorer l’accompagnement dont ils font bénéficier le</w:t>
      </w:r>
      <w:ins w:id="1919" w:author="PC" w:date="2019-12-24T16:02:00Z">
        <w:r w:rsidR="00F27354">
          <w:rPr>
            <w:rFonts w:asciiTheme="minorHAnsi" w:hAnsiTheme="minorHAnsi" w:cstheme="minorHAnsi"/>
          </w:rPr>
          <w:t>urs élèves.</w:t>
        </w:r>
      </w:ins>
      <w:r w:rsidRPr="00072079">
        <w:rPr>
          <w:rFonts w:asciiTheme="minorHAnsi" w:hAnsiTheme="minorHAnsi" w:cstheme="minorHAnsi"/>
        </w:rPr>
        <w:t xml:space="preserve"> Dans les études sur le développement professionnel des enseignants, par exemple, est apparu qu’il est important de leur offrir de multiples occasions d’explorer et de prendre conscience de leurs propres conceptions, valeurs et pratiques, et de celles de leurs collègues (Grimmett &amp; Neufeld, 1994 ; Hargreaves &amp; Fullan, 1992 ; Little, 1993 ; Little &amp; McLaughlin, 1993, cités par Dionne </w:t>
      </w:r>
      <w:ins w:id="1920" w:author="PC" w:date="2019-12-24T16:04:00Z">
        <w:r w:rsidR="000738C6">
          <w:rPr>
            <w:rFonts w:asciiTheme="minorHAnsi" w:hAnsiTheme="minorHAnsi" w:cstheme="minorHAnsi"/>
          </w:rPr>
          <w:t>&amp;</w:t>
        </w:r>
      </w:ins>
      <w:r w:rsidRPr="00072079">
        <w:rPr>
          <w:rFonts w:asciiTheme="minorHAnsi" w:hAnsiTheme="minorHAnsi" w:cstheme="minorHAnsi"/>
        </w:rPr>
        <w:t xml:space="preserve"> al., 2010). Ce regard réflexif, porté sur soi, sur ses pratiques et sur celles des autres s’élabore essentiellement grâce à la collaboration qui se tisse à l’intérieur d’une communauté d’apprentissage (Lieberman, 1992, cité par Dionne </w:t>
      </w:r>
      <w:ins w:id="1921" w:author="PC" w:date="2019-12-24T16:04:00Z">
        <w:r w:rsidR="000738C6">
          <w:rPr>
            <w:rFonts w:asciiTheme="minorHAnsi" w:hAnsiTheme="minorHAnsi" w:cstheme="minorHAnsi"/>
          </w:rPr>
          <w:t>&amp;</w:t>
        </w:r>
      </w:ins>
      <w:r w:rsidRPr="00072079">
        <w:rPr>
          <w:rFonts w:asciiTheme="minorHAnsi" w:hAnsiTheme="minorHAnsi" w:cstheme="minorHAnsi"/>
        </w:rPr>
        <w:t xml:space="preserve"> al., 2010). Ces espaces de collaboration permettraient aux participants de construire des significations et d’investiguer sur les façons de faire liées à leur profession (Dionne, 2003, cité par Dionne et al., 2010). </w:t>
      </w:r>
    </w:p>
    <w:p w14:paraId="5777CA76" w14:textId="058ED5AC" w:rsidR="00072079" w:rsidRPr="00072079" w:rsidRDefault="00072079" w:rsidP="00072079">
      <w:pPr>
        <w:spacing w:before="240" w:after="240" w:line="360" w:lineRule="auto"/>
        <w:rPr>
          <w:rFonts w:asciiTheme="minorHAnsi" w:hAnsiTheme="minorHAnsi" w:cstheme="minorHAnsi"/>
        </w:rPr>
      </w:pPr>
      <w:r w:rsidRPr="00072079">
        <w:rPr>
          <w:rFonts w:asciiTheme="minorHAnsi" w:hAnsiTheme="minorHAnsi" w:cstheme="minorHAnsi"/>
        </w:rPr>
        <w:t xml:space="preserve">L’espace de collaboration est associé à une zone d’échanges et de dialogues, dans laquelle les praticiens s’affirment en toute liberté et égalité ; c’est un espace où chaque collègue a sa place et son mot à dire. Cette zone d’expression permet le partage des expériences, l’échange de savoirs, de croyances et de valeurs (Dionne, 2003, cité par Dionne </w:t>
      </w:r>
      <w:ins w:id="1922" w:author="PC" w:date="2019-12-24T16:04:00Z">
        <w:r w:rsidR="000738C6">
          <w:rPr>
            <w:rFonts w:asciiTheme="minorHAnsi" w:hAnsiTheme="minorHAnsi" w:cstheme="minorHAnsi"/>
          </w:rPr>
          <w:t>&amp;</w:t>
        </w:r>
      </w:ins>
      <w:r w:rsidRPr="00072079">
        <w:rPr>
          <w:rFonts w:asciiTheme="minorHAnsi" w:hAnsiTheme="minorHAnsi" w:cstheme="minorHAnsi"/>
        </w:rPr>
        <w:t xml:space="preserve"> al., 2010), dans le cadre d’un projet collectif. Ce projet conjoint, développé par les acteurs, est envisagé comme un savoir construit à partir de la pratique (</w:t>
      </w:r>
      <w:r w:rsidRPr="00072079">
        <w:rPr>
          <w:rFonts w:asciiTheme="minorHAnsi" w:hAnsiTheme="minorHAnsi" w:cstheme="minorHAnsi"/>
          <w:i/>
        </w:rPr>
        <w:t xml:space="preserve">knowledge of practice) </w:t>
      </w:r>
      <w:r w:rsidRPr="00072079">
        <w:rPr>
          <w:rFonts w:asciiTheme="minorHAnsi" w:hAnsiTheme="minorHAnsi" w:cstheme="minorHAnsi"/>
        </w:rPr>
        <w:t xml:space="preserve">(Dionne </w:t>
      </w:r>
      <w:ins w:id="1923" w:author="PC" w:date="2019-12-24T16:04:00Z">
        <w:r w:rsidR="000738C6">
          <w:rPr>
            <w:rFonts w:asciiTheme="minorHAnsi" w:hAnsiTheme="minorHAnsi" w:cstheme="minorHAnsi"/>
          </w:rPr>
          <w:t>&amp;</w:t>
        </w:r>
      </w:ins>
      <w:r w:rsidRPr="00072079">
        <w:rPr>
          <w:rFonts w:asciiTheme="minorHAnsi" w:hAnsiTheme="minorHAnsi" w:cstheme="minorHAnsi"/>
        </w:rPr>
        <w:t xml:space="preserve"> al.,2010).</w:t>
      </w:r>
    </w:p>
    <w:p w14:paraId="299EF2F3" w14:textId="77777777" w:rsidR="00072079" w:rsidRPr="00072079" w:rsidRDefault="00072079" w:rsidP="00072079">
      <w:pPr>
        <w:spacing w:before="240" w:after="240" w:line="360" w:lineRule="auto"/>
        <w:rPr>
          <w:rFonts w:asciiTheme="minorHAnsi" w:hAnsiTheme="minorHAnsi" w:cstheme="minorHAnsi"/>
        </w:rPr>
      </w:pPr>
      <w:r w:rsidRPr="00072079">
        <w:rPr>
          <w:rFonts w:asciiTheme="minorHAnsi" w:hAnsiTheme="minorHAnsi" w:cstheme="minorHAnsi"/>
        </w:rPr>
        <w:t>Le travail au sein d’une communauté d’apprentissage constitue un contexte de choix pour apprendre sur soi et ajuster ses pratiques, processus qui se situe au cœur du développement professionnel des praticiens et de l’amélioration de l’accompagnement proposé aux patients.</w:t>
      </w:r>
    </w:p>
    <w:p w14:paraId="51DB2533" w14:textId="7E5D4B57" w:rsidR="00072079" w:rsidRPr="00072079" w:rsidRDefault="00072079" w:rsidP="00072079">
      <w:pPr>
        <w:spacing w:before="240" w:after="240" w:line="360" w:lineRule="auto"/>
        <w:rPr>
          <w:rFonts w:asciiTheme="minorHAnsi" w:eastAsia="Times New Roman" w:hAnsiTheme="minorHAnsi" w:cstheme="minorHAnsi"/>
        </w:rPr>
      </w:pPr>
      <w:r w:rsidRPr="00072079">
        <w:rPr>
          <w:rFonts w:asciiTheme="minorHAnsi" w:hAnsiTheme="minorHAnsi" w:cstheme="minorHAnsi"/>
        </w:rPr>
        <w:t xml:space="preserve">Selon Schussler (2003, cité par Dionne </w:t>
      </w:r>
      <w:ins w:id="1924" w:author="PC" w:date="2019-12-24T16:04:00Z">
        <w:r w:rsidR="000738C6">
          <w:rPr>
            <w:rFonts w:asciiTheme="minorHAnsi" w:hAnsiTheme="minorHAnsi" w:cstheme="minorHAnsi"/>
          </w:rPr>
          <w:t>&amp;</w:t>
        </w:r>
      </w:ins>
      <w:del w:id="1925" w:author="PC" w:date="2019-12-24T16:04:00Z">
        <w:r w:rsidRPr="00072079" w:rsidDel="000738C6">
          <w:rPr>
            <w:rFonts w:asciiTheme="minorHAnsi" w:hAnsiTheme="minorHAnsi" w:cstheme="minorHAnsi"/>
          </w:rPr>
          <w:delText>et</w:delText>
        </w:r>
      </w:del>
      <w:r w:rsidRPr="00072079">
        <w:rPr>
          <w:rFonts w:asciiTheme="minorHAnsi" w:hAnsiTheme="minorHAnsi" w:cstheme="minorHAnsi"/>
        </w:rPr>
        <w:t xml:space="preserve"> al., 2010), </w:t>
      </w:r>
      <w:r w:rsidRPr="00072079">
        <w:rPr>
          <w:rFonts w:asciiTheme="minorHAnsi" w:eastAsia="Times New Roman" w:hAnsiTheme="minorHAnsi" w:cstheme="minorHAnsi"/>
        </w:rPr>
        <w:t>la communauté d’apprentissage incorpore les dimensions cognitive, affective et idéologique. La dimension cognitive de la communauté d’apprentissage concerne l’apprentissage des acteurs qui s’engagent dans celle-ci. La dimension affective renvoie au fait que des relations interpersonnelles de qualité font partie intégrante de la communauté d’apprentissage. Cette dimension affective serait aussi un préalable à la dimension cognitive, puisque lorsque les personnes se sentent valorisées dans leur rôle d’apprenant, elles sont susceptibles d’apprendre davantage. En ce qui concerne la dimension idéologique, le construit de ce chercheur présuppose que les participants échangent sur leurs valeurs, leurs visions et qu’ils sont susceptibles de partager un objectif commun, en particulier leur projet conjoint. Cette dimension met aussi l’accent sur l’existence d’une cohésion dans l’établissement.</w:t>
      </w:r>
    </w:p>
    <w:p w14:paraId="5F2EF5F5" w14:textId="4CBD6CBB" w:rsidR="00072079" w:rsidRPr="00072079" w:rsidRDefault="00072079" w:rsidP="00072079">
      <w:pPr>
        <w:spacing w:before="240" w:after="240" w:line="360" w:lineRule="auto"/>
        <w:rPr>
          <w:rFonts w:asciiTheme="minorHAnsi" w:hAnsiTheme="minorHAnsi" w:cstheme="minorHAnsi"/>
        </w:rPr>
      </w:pPr>
      <w:r w:rsidRPr="00072079">
        <w:rPr>
          <w:rFonts w:asciiTheme="minorHAnsi" w:eastAsia="Times New Roman" w:hAnsiTheme="minorHAnsi" w:cstheme="minorHAnsi"/>
          <w:szCs w:val="24"/>
          <w:lang w:eastAsia="fr-FR"/>
        </w:rPr>
        <w:t xml:space="preserve">Globalement, ces dimensions se définissent de la façon suivante : la dimension cognitive réfère à l’idée du développement de connaissances, d’ouverture aux idées des autres, d’apprentissage par les pairs et de réciprocité. La dimension affective peut être reliée à la création d’un espace de confiance et de communication ouverte, ainsi que des liens de complicité et de soutien mutuel entre les acteurs. Enfin, la dimension idéologique correspond à l’engagement collectif des praticiens en vue de l’atteinte d’un but commun </w:t>
      </w:r>
      <w:r w:rsidRPr="00072079">
        <w:rPr>
          <w:rFonts w:asciiTheme="minorHAnsi" w:hAnsiTheme="minorHAnsi" w:cstheme="minorHAnsi"/>
        </w:rPr>
        <w:t xml:space="preserve">(Dionne </w:t>
      </w:r>
      <w:ins w:id="1926" w:author="PC" w:date="2019-12-24T16:04:00Z">
        <w:r w:rsidR="000738C6">
          <w:rPr>
            <w:rFonts w:asciiTheme="minorHAnsi" w:hAnsiTheme="minorHAnsi" w:cstheme="minorHAnsi"/>
          </w:rPr>
          <w:t>&amp;</w:t>
        </w:r>
      </w:ins>
      <w:r w:rsidRPr="00072079">
        <w:rPr>
          <w:rFonts w:asciiTheme="minorHAnsi" w:hAnsiTheme="minorHAnsi" w:cstheme="minorHAnsi"/>
        </w:rPr>
        <w:t xml:space="preserve"> al., 2010).</w:t>
      </w:r>
    </w:p>
    <w:p w14:paraId="279EAF71" w14:textId="1831E1E4" w:rsidR="00072079" w:rsidRPr="00072079" w:rsidRDefault="00072079" w:rsidP="00072079">
      <w:pPr>
        <w:spacing w:before="240" w:after="240" w:line="360" w:lineRule="auto"/>
        <w:rPr>
          <w:rFonts w:asciiTheme="minorHAnsi" w:hAnsiTheme="minorHAnsi" w:cstheme="minorHAnsi"/>
        </w:rPr>
      </w:pPr>
      <w:r w:rsidRPr="00072079">
        <w:rPr>
          <w:rFonts w:asciiTheme="minorHAnsi" w:hAnsiTheme="minorHAnsi" w:cstheme="minorHAnsi"/>
        </w:rPr>
        <w:t xml:space="preserve">Au niveau cognitif, le praticien, à travers </w:t>
      </w:r>
      <w:r w:rsidR="00CB0B10">
        <w:rPr>
          <w:rFonts w:asciiTheme="minorHAnsi" w:hAnsiTheme="minorHAnsi" w:cstheme="minorHAnsi"/>
        </w:rPr>
        <w:t>la communauté d’apprentissage, a</w:t>
      </w:r>
      <w:r w:rsidRPr="00072079">
        <w:rPr>
          <w:rFonts w:asciiTheme="minorHAnsi" w:hAnsiTheme="minorHAnsi" w:cstheme="minorHAnsi"/>
        </w:rPr>
        <w:t xml:space="preserve"> l’opportunité de construire un savoir individuel, celle-ci correspondant à un lieu de ressourcement et de perfectionnement (Harada, 2002 ; Hurd &amp; Stein, 2004, cités par Dionne et al., 2010). La communauté d’apprentissage peut également être associée à la construction d’un savoir collectif. Selon Bielaszyc et Collins (1999, cités par Dionne </w:t>
      </w:r>
      <w:ins w:id="1927" w:author="PC" w:date="2019-12-24T16:05:00Z">
        <w:r w:rsidR="000738C6">
          <w:rPr>
            <w:rFonts w:asciiTheme="minorHAnsi" w:hAnsiTheme="minorHAnsi" w:cstheme="minorHAnsi"/>
          </w:rPr>
          <w:t>&amp;</w:t>
        </w:r>
      </w:ins>
      <w:r w:rsidRPr="00072079">
        <w:rPr>
          <w:rFonts w:asciiTheme="minorHAnsi" w:hAnsiTheme="minorHAnsi" w:cstheme="minorHAnsi"/>
        </w:rPr>
        <w:t xml:space="preserve"> al., 2010), elle constitue un lieu servant à développer une vision commune ou une connaissance collective</w:t>
      </w:r>
      <w:del w:id="1928" w:author="PC" w:date="2020-01-09T13:08:00Z">
        <w:r w:rsidRPr="00072079" w:rsidDel="00E102BE">
          <w:rPr>
            <w:rFonts w:asciiTheme="minorHAnsi" w:hAnsiTheme="minorHAnsi" w:cstheme="minorHAnsi"/>
          </w:rPr>
          <w:delText>s</w:delText>
        </w:r>
      </w:del>
      <w:r w:rsidRPr="00072079">
        <w:rPr>
          <w:rFonts w:asciiTheme="minorHAnsi" w:hAnsiTheme="minorHAnsi" w:cstheme="minorHAnsi"/>
        </w:rPr>
        <w:t xml:space="preserve"> des divers enjeux de la pratique. Martin-Kniep (2004, Dionne </w:t>
      </w:r>
      <w:ins w:id="1929" w:author="PC" w:date="2019-12-24T16:05:00Z">
        <w:r w:rsidR="000738C6">
          <w:rPr>
            <w:rFonts w:asciiTheme="minorHAnsi" w:hAnsiTheme="minorHAnsi" w:cstheme="minorHAnsi"/>
          </w:rPr>
          <w:t>&amp;</w:t>
        </w:r>
      </w:ins>
      <w:r w:rsidRPr="00072079">
        <w:rPr>
          <w:rFonts w:asciiTheme="minorHAnsi" w:hAnsiTheme="minorHAnsi" w:cstheme="minorHAnsi"/>
        </w:rPr>
        <w:t xml:space="preserve"> al., 2010) y voit également un lieu de développement, de renouvellement de la pratique. Enfin, la communauté d’apprentissage peut être reliée à une construction de sens : les acteurs utilisent celle-ci pour construire du sens sur leur pratique et pour mettre des mots sur les projets qu’ils poursuivent (Dionne </w:t>
      </w:r>
      <w:ins w:id="1930" w:author="PC" w:date="2019-12-24T16:05:00Z">
        <w:r w:rsidR="000738C6">
          <w:rPr>
            <w:rFonts w:asciiTheme="minorHAnsi" w:hAnsiTheme="minorHAnsi" w:cstheme="minorHAnsi"/>
          </w:rPr>
          <w:t>&amp;</w:t>
        </w:r>
      </w:ins>
      <w:r w:rsidRPr="00072079">
        <w:rPr>
          <w:rFonts w:asciiTheme="minorHAnsi" w:hAnsiTheme="minorHAnsi" w:cstheme="minorHAnsi"/>
        </w:rPr>
        <w:t xml:space="preserve"> al., 2010).</w:t>
      </w:r>
    </w:p>
    <w:p w14:paraId="0DBD4A0F" w14:textId="101AAFC6" w:rsidR="00072079" w:rsidRPr="00072079" w:rsidRDefault="00072079" w:rsidP="00072079">
      <w:pPr>
        <w:spacing w:before="240" w:after="240" w:line="360" w:lineRule="auto"/>
        <w:rPr>
          <w:rFonts w:asciiTheme="minorHAnsi" w:hAnsiTheme="minorHAnsi" w:cstheme="minorHAnsi"/>
        </w:rPr>
      </w:pPr>
      <w:r w:rsidRPr="00072079">
        <w:rPr>
          <w:rFonts w:asciiTheme="minorHAnsi" w:eastAsia="Times New Roman" w:hAnsiTheme="minorHAnsi" w:cstheme="minorHAnsi"/>
          <w:szCs w:val="24"/>
          <w:lang w:eastAsia="fr-FR"/>
        </w:rPr>
        <w:t xml:space="preserve">Toujours au niveau cognitif, pour certains auteurs, la communauté d’apprentissage sert à la construction de connaissances personnelles, alors que pour d’autres, ces connaissances sont construites au profit du groupe.  Le rôle de la communauté d’apprentissage est perçu comme clairement orienté vers l’amélioration des pratiques. Enfin, la communauté d’apprentissage sert aussi à satisfaire une quête de sens, surtout lorsque les membres viennent y chercher des solutions à leurs problèmes pratiques </w:t>
      </w:r>
      <w:r w:rsidRPr="00072079">
        <w:rPr>
          <w:rFonts w:asciiTheme="minorHAnsi" w:hAnsiTheme="minorHAnsi" w:cstheme="minorHAnsi"/>
        </w:rPr>
        <w:t xml:space="preserve">(Dionne </w:t>
      </w:r>
      <w:ins w:id="1931" w:author="PC" w:date="2019-12-24T16:05:00Z">
        <w:r w:rsidR="000738C6">
          <w:rPr>
            <w:rFonts w:asciiTheme="minorHAnsi" w:hAnsiTheme="minorHAnsi" w:cstheme="minorHAnsi"/>
          </w:rPr>
          <w:t>&amp;</w:t>
        </w:r>
      </w:ins>
      <w:r w:rsidRPr="00072079">
        <w:rPr>
          <w:rFonts w:asciiTheme="minorHAnsi" w:hAnsiTheme="minorHAnsi" w:cstheme="minorHAnsi"/>
        </w:rPr>
        <w:t xml:space="preserve"> al., 2010).</w:t>
      </w:r>
    </w:p>
    <w:p w14:paraId="31CEEA48" w14:textId="682A58DE" w:rsidR="00072079" w:rsidRPr="00072079" w:rsidRDefault="00072079" w:rsidP="00072079">
      <w:pPr>
        <w:spacing w:before="240" w:after="240" w:line="360" w:lineRule="auto"/>
        <w:rPr>
          <w:rFonts w:asciiTheme="minorHAnsi" w:hAnsiTheme="minorHAnsi" w:cstheme="minorHAnsi"/>
        </w:rPr>
      </w:pPr>
      <w:r w:rsidRPr="00072079">
        <w:rPr>
          <w:rFonts w:asciiTheme="minorHAnsi" w:hAnsiTheme="minorHAnsi" w:cstheme="minorHAnsi"/>
        </w:rPr>
        <w:t xml:space="preserve">Au niveau de la dimension affective de la communauté d’apprentissage, la première composante qui émerge est celle du partage. Le soignant profite de la communauté d’apprentissage pour partager la connaissance qu’il a de ses patients et de sa pratique ; il dialogue, il échange sur sa vision et sur ce qu’il fait (Gilbert &amp; Driscoll, 2002, cités par Dionne </w:t>
      </w:r>
      <w:ins w:id="1932" w:author="PC" w:date="2019-12-24T16:05:00Z">
        <w:r w:rsidR="000738C6">
          <w:rPr>
            <w:rFonts w:asciiTheme="minorHAnsi" w:hAnsiTheme="minorHAnsi" w:cstheme="minorHAnsi"/>
          </w:rPr>
          <w:t>&amp;</w:t>
        </w:r>
      </w:ins>
      <w:r w:rsidRPr="00072079">
        <w:rPr>
          <w:rFonts w:asciiTheme="minorHAnsi" w:hAnsiTheme="minorHAnsi" w:cstheme="minorHAnsi"/>
        </w:rPr>
        <w:t xml:space="preserve"> al., 2010). Une deuxième composante est le soutien offert par la communauté d’apprentissage au praticien qui s’y engage ; elle se présente comme un lieu où chaque membre se sentira soutenu, valorisé, respecté dans ses façons de faire et dans ses idées. Les membres coopèrent, et cette coopération engendre un sentiment de soutien mutuel et de respect entre collègues (Harada, 2002, cité par Dionne </w:t>
      </w:r>
      <w:ins w:id="1933" w:author="PC" w:date="2019-12-24T16:05:00Z">
        <w:r w:rsidR="000738C6">
          <w:rPr>
            <w:rFonts w:asciiTheme="minorHAnsi" w:hAnsiTheme="minorHAnsi" w:cstheme="minorHAnsi"/>
          </w:rPr>
          <w:t>&amp;</w:t>
        </w:r>
      </w:ins>
      <w:r w:rsidRPr="00072079">
        <w:rPr>
          <w:rFonts w:asciiTheme="minorHAnsi" w:hAnsiTheme="minorHAnsi" w:cstheme="minorHAnsi"/>
        </w:rPr>
        <w:t xml:space="preserve"> al., 2010).</w:t>
      </w:r>
    </w:p>
    <w:p w14:paraId="69FE94E9" w14:textId="293271F7" w:rsidR="00072079" w:rsidRPr="00072079" w:rsidRDefault="00072079" w:rsidP="00072079">
      <w:pPr>
        <w:spacing w:before="240" w:after="240" w:line="360" w:lineRule="auto"/>
        <w:rPr>
          <w:rFonts w:asciiTheme="minorHAnsi" w:hAnsiTheme="minorHAnsi" w:cstheme="minorHAnsi"/>
        </w:rPr>
      </w:pPr>
      <w:r w:rsidRPr="00072079">
        <w:rPr>
          <w:rFonts w:asciiTheme="minorHAnsi" w:eastAsia="Times New Roman" w:hAnsiTheme="minorHAnsi" w:cstheme="minorHAnsi"/>
          <w:szCs w:val="24"/>
          <w:lang w:eastAsia="fr-FR"/>
        </w:rPr>
        <w:t xml:space="preserve">Dans les ouvrages analysés, la dimension affective de la communauté d’apprentissage est associée à une signification liée soit au partage, soit au soutien </w:t>
      </w:r>
      <w:r w:rsidRPr="00072079">
        <w:rPr>
          <w:rFonts w:asciiTheme="minorHAnsi" w:hAnsiTheme="minorHAnsi" w:cstheme="minorHAnsi"/>
        </w:rPr>
        <w:t xml:space="preserve">(Dionne </w:t>
      </w:r>
      <w:ins w:id="1934" w:author="PC" w:date="2019-12-24T16:05:00Z">
        <w:r w:rsidR="000738C6">
          <w:rPr>
            <w:rFonts w:asciiTheme="minorHAnsi" w:hAnsiTheme="minorHAnsi" w:cstheme="minorHAnsi"/>
          </w:rPr>
          <w:t>&amp;</w:t>
        </w:r>
      </w:ins>
      <w:r w:rsidRPr="00072079">
        <w:rPr>
          <w:rFonts w:asciiTheme="minorHAnsi" w:hAnsiTheme="minorHAnsi" w:cstheme="minorHAnsi"/>
        </w:rPr>
        <w:t xml:space="preserve"> al., 2010).</w:t>
      </w:r>
    </w:p>
    <w:p w14:paraId="66A396CB" w14:textId="7C99B300" w:rsidR="00072079" w:rsidRPr="00072079" w:rsidRDefault="00072079" w:rsidP="00072079">
      <w:pPr>
        <w:spacing w:before="240" w:after="240" w:line="360" w:lineRule="auto"/>
        <w:rPr>
          <w:rFonts w:asciiTheme="minorHAnsi" w:hAnsiTheme="minorHAnsi" w:cstheme="minorHAnsi"/>
        </w:rPr>
      </w:pPr>
      <w:r w:rsidRPr="00072079">
        <w:rPr>
          <w:rFonts w:asciiTheme="minorHAnsi" w:hAnsiTheme="minorHAnsi" w:cstheme="minorHAnsi"/>
        </w:rPr>
        <w:t xml:space="preserve">Au niveau idéologique, les praticiens sont ouverts aux résultats de la recherche dans leur secteur d’activités ou à toute autre information qui les concerne, et à ce que ces outils peuvent apporter dans leurs pratique (Nichols &amp; Tobin, 2000, cités par Dionne </w:t>
      </w:r>
      <w:ins w:id="1935" w:author="PC" w:date="2019-12-24T16:06:00Z">
        <w:r w:rsidR="000738C6">
          <w:rPr>
            <w:rFonts w:asciiTheme="minorHAnsi" w:hAnsiTheme="minorHAnsi" w:cstheme="minorHAnsi"/>
          </w:rPr>
          <w:t>&amp;</w:t>
        </w:r>
      </w:ins>
      <w:r w:rsidRPr="00072079">
        <w:rPr>
          <w:rFonts w:asciiTheme="minorHAnsi" w:hAnsiTheme="minorHAnsi" w:cstheme="minorHAnsi"/>
        </w:rPr>
        <w:t xml:space="preserve"> al., 2010). La deuxième composante concerne la vision que les praticiens ont de leur métier. La communauté d’apprentissage favorise l’émancipation de ses membres et leur redonne du pouvoir sur leur pratique (Cochran-Smith &amp; Lytle, 1999, cités par Dionne </w:t>
      </w:r>
      <w:ins w:id="1936" w:author="PC" w:date="2019-12-24T16:06:00Z">
        <w:r w:rsidR="000738C6">
          <w:rPr>
            <w:rFonts w:asciiTheme="minorHAnsi" w:hAnsiTheme="minorHAnsi" w:cstheme="minorHAnsi"/>
          </w:rPr>
          <w:t>&amp;</w:t>
        </w:r>
      </w:ins>
      <w:r w:rsidRPr="00072079">
        <w:rPr>
          <w:rFonts w:asciiTheme="minorHAnsi" w:hAnsiTheme="minorHAnsi" w:cstheme="minorHAnsi"/>
        </w:rPr>
        <w:t xml:space="preserve"> al., 2010). La troisième idée principale concerne l’harmonisation des valeurs entre les praticiens (Hurd &amp; Stein, 2004, cités par Dionne </w:t>
      </w:r>
      <w:ins w:id="1937" w:author="PC" w:date="2019-12-24T16:06:00Z">
        <w:r w:rsidR="000738C6">
          <w:rPr>
            <w:rFonts w:asciiTheme="minorHAnsi" w:hAnsiTheme="minorHAnsi" w:cstheme="minorHAnsi"/>
          </w:rPr>
          <w:t>&amp;</w:t>
        </w:r>
      </w:ins>
      <w:r w:rsidRPr="00072079">
        <w:rPr>
          <w:rFonts w:asciiTheme="minorHAnsi" w:hAnsiTheme="minorHAnsi" w:cstheme="minorHAnsi"/>
        </w:rPr>
        <w:t xml:space="preserve"> al., 2010), visant à accroître la cohésion dans l’école par le biais de la communauté d’apprentissage.</w:t>
      </w:r>
    </w:p>
    <w:p w14:paraId="2CDCD605" w14:textId="7B3545CA" w:rsidR="00072079" w:rsidRPr="00072079" w:rsidRDefault="00072079" w:rsidP="00072079">
      <w:pPr>
        <w:spacing w:before="240" w:after="240" w:line="360" w:lineRule="auto"/>
        <w:rPr>
          <w:rFonts w:asciiTheme="minorHAnsi" w:hAnsiTheme="minorHAnsi" w:cstheme="minorHAnsi"/>
        </w:rPr>
      </w:pPr>
      <w:r w:rsidRPr="00072079">
        <w:rPr>
          <w:rFonts w:asciiTheme="minorHAnsi" w:eastAsia="Times New Roman" w:hAnsiTheme="minorHAnsi" w:cstheme="minorHAnsi"/>
          <w:szCs w:val="24"/>
          <w:lang w:eastAsia="fr-FR"/>
        </w:rPr>
        <w:t xml:space="preserve">Toujours au niveau idéologique, les fonctions qui ressortent de la communauté d’apprentissage sont l’ouverture des praticiens à la connaissance scientifique et un désir d’harmoniser les valeurs pour assurer une meilleure cohésion dans l’institution, grâce à une vision commune </w:t>
      </w:r>
      <w:r w:rsidRPr="00072079">
        <w:rPr>
          <w:rFonts w:asciiTheme="minorHAnsi" w:hAnsiTheme="minorHAnsi" w:cstheme="minorHAnsi"/>
        </w:rPr>
        <w:t xml:space="preserve">(Dionne </w:t>
      </w:r>
      <w:ins w:id="1938" w:author="PC" w:date="2019-12-24T16:06:00Z">
        <w:r w:rsidR="000738C6">
          <w:rPr>
            <w:rFonts w:asciiTheme="minorHAnsi" w:hAnsiTheme="minorHAnsi" w:cstheme="minorHAnsi"/>
          </w:rPr>
          <w:t>&amp;</w:t>
        </w:r>
      </w:ins>
      <w:r w:rsidRPr="00072079">
        <w:rPr>
          <w:rFonts w:asciiTheme="minorHAnsi" w:hAnsiTheme="minorHAnsi" w:cstheme="minorHAnsi"/>
        </w:rPr>
        <w:t xml:space="preserve"> al., 2010).</w:t>
      </w:r>
    </w:p>
    <w:p w14:paraId="2F0B435A" w14:textId="14311A5B" w:rsidR="00072079" w:rsidRPr="00072079" w:rsidRDefault="00072079" w:rsidP="00072079">
      <w:pPr>
        <w:spacing w:before="240" w:after="240" w:line="360" w:lineRule="auto"/>
        <w:rPr>
          <w:rFonts w:asciiTheme="minorHAnsi" w:hAnsiTheme="minorHAnsi" w:cstheme="minorHAnsi"/>
        </w:rPr>
      </w:pPr>
      <w:r w:rsidRPr="00072079">
        <w:rPr>
          <w:rFonts w:asciiTheme="minorHAnsi" w:hAnsiTheme="minorHAnsi" w:cstheme="minorHAnsi"/>
        </w:rPr>
        <w:t xml:space="preserve">Le postulat principal est que l’individu apprend avec les autres et ce co-apprentissage est, par la suite, intériorisé à travers un processus de négociation de sens (Dionne </w:t>
      </w:r>
      <w:ins w:id="1939" w:author="PC" w:date="2019-12-24T16:06:00Z">
        <w:r w:rsidR="000738C6">
          <w:rPr>
            <w:rFonts w:asciiTheme="minorHAnsi" w:hAnsiTheme="minorHAnsi" w:cstheme="minorHAnsi"/>
          </w:rPr>
          <w:t>&amp;</w:t>
        </w:r>
      </w:ins>
      <w:r w:rsidRPr="00072079">
        <w:rPr>
          <w:rFonts w:asciiTheme="minorHAnsi" w:hAnsiTheme="minorHAnsi" w:cstheme="minorHAnsi"/>
        </w:rPr>
        <w:t xml:space="preserve"> al., 2010).</w:t>
      </w:r>
    </w:p>
    <w:p w14:paraId="5E239CC0" w14:textId="13741926" w:rsidR="00072079" w:rsidRPr="00072079" w:rsidRDefault="00072079" w:rsidP="00072079">
      <w:pPr>
        <w:spacing w:before="240" w:after="240" w:line="360" w:lineRule="auto"/>
        <w:rPr>
          <w:rFonts w:asciiTheme="minorHAnsi" w:hAnsiTheme="minorHAnsi" w:cstheme="minorHAnsi"/>
        </w:rPr>
      </w:pPr>
      <w:r w:rsidRPr="00072079">
        <w:rPr>
          <w:rFonts w:asciiTheme="minorHAnsi" w:hAnsiTheme="minorHAnsi" w:cstheme="minorHAnsi"/>
        </w:rPr>
        <w:t>Les dimensions idéologique et cognitive se traduisent par le désir de transformer les pratiques et une certaine ouverture à l’idée d’apprendre des collègues. La dimension affective correspond au partage et au climat de respect et de soutien qui peu</w:t>
      </w:r>
      <w:r w:rsidR="00CB0B10">
        <w:rPr>
          <w:rFonts w:asciiTheme="minorHAnsi" w:hAnsiTheme="minorHAnsi" w:cstheme="minorHAnsi"/>
        </w:rPr>
        <w:t>t</w:t>
      </w:r>
      <w:r w:rsidRPr="00072079">
        <w:rPr>
          <w:rFonts w:asciiTheme="minorHAnsi" w:hAnsiTheme="minorHAnsi" w:cstheme="minorHAnsi"/>
        </w:rPr>
        <w:t xml:space="preserve"> régner dans le groupe (Schussler, 2003, cité par Dionne </w:t>
      </w:r>
      <w:ins w:id="1940" w:author="PC" w:date="2019-12-24T16:06:00Z">
        <w:r w:rsidR="000738C6">
          <w:rPr>
            <w:rFonts w:asciiTheme="minorHAnsi" w:hAnsiTheme="minorHAnsi" w:cstheme="minorHAnsi"/>
          </w:rPr>
          <w:t>&amp;</w:t>
        </w:r>
      </w:ins>
      <w:r w:rsidRPr="00072079">
        <w:rPr>
          <w:rFonts w:asciiTheme="minorHAnsi" w:hAnsiTheme="minorHAnsi" w:cstheme="minorHAnsi"/>
        </w:rPr>
        <w:t xml:space="preserve"> al., 2010).</w:t>
      </w:r>
    </w:p>
    <w:p w14:paraId="17414F6A" w14:textId="77777777" w:rsidR="00072079" w:rsidRPr="00072079" w:rsidRDefault="00072079" w:rsidP="00072079">
      <w:pPr>
        <w:spacing w:before="240" w:after="240" w:line="360" w:lineRule="auto"/>
        <w:rPr>
          <w:rFonts w:asciiTheme="minorHAnsi" w:hAnsiTheme="minorHAnsi" w:cstheme="minorHAnsi"/>
          <w:szCs w:val="24"/>
        </w:rPr>
      </w:pPr>
      <w:r w:rsidRPr="00072079">
        <w:rPr>
          <w:rFonts w:asciiTheme="minorHAnsi" w:hAnsiTheme="minorHAnsi" w:cstheme="minorHAnsi"/>
          <w:szCs w:val="24"/>
        </w:rPr>
        <w:t>Van Durme (2015) signale que la littérature mentionne cinq avantages de la communauté d’apprentissage : elle permet ainsi l’amélioration des compé</w:t>
      </w:r>
      <w:r w:rsidR="00CB0B10">
        <w:rPr>
          <w:rFonts w:asciiTheme="minorHAnsi" w:hAnsiTheme="minorHAnsi" w:cstheme="minorHAnsi"/>
          <w:szCs w:val="24"/>
        </w:rPr>
        <w:t>tences, la diminution des barriè</w:t>
      </w:r>
      <w:r w:rsidRPr="00072079">
        <w:rPr>
          <w:rFonts w:asciiTheme="minorHAnsi" w:hAnsiTheme="minorHAnsi" w:cstheme="minorHAnsi"/>
          <w:szCs w:val="24"/>
        </w:rPr>
        <w:t>res (professionnelles, géographiques, organisationnelles), le</w:t>
      </w:r>
      <w:r w:rsidR="00CB0B10">
        <w:rPr>
          <w:rFonts w:asciiTheme="minorHAnsi" w:hAnsiTheme="minorHAnsi" w:cstheme="minorHAnsi"/>
          <w:szCs w:val="24"/>
        </w:rPr>
        <w:t xml:space="preserve"> partage de l’information, la ré</w:t>
      </w:r>
      <w:r w:rsidRPr="00072079">
        <w:rPr>
          <w:rFonts w:asciiTheme="minorHAnsi" w:hAnsiTheme="minorHAnsi" w:cstheme="minorHAnsi"/>
          <w:szCs w:val="24"/>
        </w:rPr>
        <w:t xml:space="preserve">duction de l’isolement professionnel et la facilitation de la mise en oeuvre de nouvelles pratiques. </w:t>
      </w:r>
    </w:p>
    <w:p w14:paraId="3F904AEF" w14:textId="77777777" w:rsidR="00072079" w:rsidRPr="00072079" w:rsidRDefault="00072079" w:rsidP="00072079">
      <w:pPr>
        <w:spacing w:before="240" w:after="240" w:line="360" w:lineRule="auto"/>
        <w:rPr>
          <w:rFonts w:asciiTheme="minorHAnsi" w:hAnsiTheme="minorHAnsi" w:cstheme="minorHAnsi"/>
          <w:szCs w:val="24"/>
        </w:rPr>
      </w:pPr>
      <w:r w:rsidRPr="00072079">
        <w:rPr>
          <w:rFonts w:asciiTheme="minorHAnsi" w:hAnsiTheme="minorHAnsi" w:cstheme="minorHAnsi"/>
          <w:szCs w:val="24"/>
        </w:rPr>
        <w:t>Elle ajoute que les résultats de la mise en place d</w:t>
      </w:r>
      <w:r w:rsidR="00CB0B10">
        <w:rPr>
          <w:rFonts w:asciiTheme="minorHAnsi" w:hAnsiTheme="minorHAnsi" w:cstheme="minorHAnsi"/>
          <w:szCs w:val="24"/>
        </w:rPr>
        <w:t>’une communauté d’apprentissage</w:t>
      </w:r>
      <w:r w:rsidRPr="00072079">
        <w:rPr>
          <w:rFonts w:asciiTheme="minorHAnsi" w:hAnsiTheme="minorHAnsi" w:cstheme="minorHAnsi"/>
          <w:szCs w:val="24"/>
        </w:rPr>
        <w:t xml:space="preserve"> sont inestimables, rejoignant ainsi DuFour et Eaker (1998), pour lesquels la communauté d’apprentissage est une force de changement de l’intérieur. En effet, elle permet de créer des relations entre ses membres, de générer chez eux un sentiment d’appartenance, d’engendrer un esprit de recherche, de conférer à ses membres </w:t>
      </w:r>
      <w:r w:rsidR="00CB0B10">
        <w:rPr>
          <w:rFonts w:asciiTheme="minorHAnsi" w:hAnsiTheme="minorHAnsi" w:cstheme="minorHAnsi"/>
          <w:szCs w:val="24"/>
        </w:rPr>
        <w:t xml:space="preserve">une </w:t>
      </w:r>
      <w:r w:rsidRPr="00072079">
        <w:rPr>
          <w:rFonts w:asciiTheme="minorHAnsi" w:hAnsiTheme="minorHAnsi" w:cstheme="minorHAnsi"/>
          <w:szCs w:val="24"/>
        </w:rPr>
        <w:t>identité professionnelle</w:t>
      </w:r>
      <w:r w:rsidR="00CB0B10">
        <w:rPr>
          <w:rFonts w:asciiTheme="minorHAnsi" w:hAnsiTheme="minorHAnsi" w:cstheme="minorHAnsi"/>
          <w:szCs w:val="24"/>
        </w:rPr>
        <w:t xml:space="preserve"> </w:t>
      </w:r>
      <w:r w:rsidRPr="00072079">
        <w:rPr>
          <w:rFonts w:asciiTheme="minorHAnsi" w:hAnsiTheme="minorHAnsi" w:cstheme="minorHAnsi"/>
          <w:szCs w:val="24"/>
        </w:rPr>
        <w:t xml:space="preserve">; en outre, le fait d’en faire partie apporte à ses membres une aide face aux défis, leur permet d’avoir accès à l’expertise, leur permet de contribuer davantage à l’équipe, augmente leur confiance dans leur propre approche à gérer les problèmes, leur procure du plaisir à être avec ses collègues, fait que leur participation soit porteuse de sens. </w:t>
      </w:r>
    </w:p>
    <w:p w14:paraId="1D9779DC" w14:textId="77777777" w:rsidR="00072079" w:rsidRPr="00072079" w:rsidRDefault="00072079" w:rsidP="00072079">
      <w:pPr>
        <w:spacing w:before="240" w:after="240" w:line="360" w:lineRule="auto"/>
        <w:rPr>
          <w:rFonts w:asciiTheme="minorHAnsi" w:hAnsiTheme="minorHAnsi" w:cstheme="minorHAnsi"/>
        </w:rPr>
      </w:pPr>
      <w:r w:rsidRPr="00072079">
        <w:rPr>
          <w:rFonts w:asciiTheme="minorHAnsi" w:hAnsiTheme="minorHAnsi" w:cstheme="minorHAnsi"/>
          <w:szCs w:val="24"/>
        </w:rPr>
        <w:t xml:space="preserve">En témoigne le résultat d’une recherche action présentée par </w:t>
      </w:r>
      <w:r w:rsidRPr="00072079">
        <w:rPr>
          <w:rFonts w:asciiTheme="minorHAnsi" w:hAnsiTheme="minorHAnsi" w:cstheme="minorHAnsi"/>
        </w:rPr>
        <w:t>Ouellet et al. (2011). Il s’agit d’une expérience s’étant déroulée dans une école primaire accueillant des élèves présentant une déficience intellectuelle associée à de multiples handicaps. Un cadre de collaboration y avait été mis en place sous forme de communauté d’apprentissage (Savoie-Zajc, 2010). Cette recherche action a impliqué durant deux ans l’ensemble des intervenants auprès des enfants de cette classe. Il en est ressorti que cette collaboration structurée sous forme de communauté d’apprentissage est maintenant reconnue comme essentielle au travail quotidien des intervenants. Les intervenants considèrent ne pas pouvoir revenir en arrière désormais, ils apprécient ce lieu d’échange et de communication et s’y s</w:t>
      </w:r>
      <w:r w:rsidR="00196BCD">
        <w:rPr>
          <w:rFonts w:asciiTheme="minorHAnsi" w:hAnsiTheme="minorHAnsi" w:cstheme="minorHAnsi"/>
        </w:rPr>
        <w:t>entent soutenus. Ces rencontres</w:t>
      </w:r>
      <w:r w:rsidRPr="00072079">
        <w:rPr>
          <w:rFonts w:asciiTheme="minorHAnsi" w:hAnsiTheme="minorHAnsi" w:cstheme="minorHAnsi"/>
        </w:rPr>
        <w:t xml:space="preserve"> les aident à se questionner, à faire des retours sur des interventions, ils apprécient le partage d’idées et de stratégies, la mise en commun des forces e</w:t>
      </w:r>
      <w:r w:rsidR="00196BCD">
        <w:rPr>
          <w:rFonts w:asciiTheme="minorHAnsi" w:hAnsiTheme="minorHAnsi" w:cstheme="minorHAnsi"/>
        </w:rPr>
        <w:t>t des expertises. Celles-ci</w:t>
      </w:r>
      <w:r w:rsidRPr="00072079">
        <w:rPr>
          <w:rFonts w:asciiTheme="minorHAnsi" w:hAnsiTheme="minorHAnsi" w:cstheme="minorHAnsi"/>
        </w:rPr>
        <w:t xml:space="preserve"> vont, selon leur témoignage, au-delà d’une simple mise en commun. Ce qui est développé les renforce lorsqu’ils sont sur le terrain. Ils </w:t>
      </w:r>
      <w:r w:rsidR="00CB0B10">
        <w:rPr>
          <w:rFonts w:asciiTheme="minorHAnsi" w:hAnsiTheme="minorHAnsi" w:cstheme="minorHAnsi"/>
        </w:rPr>
        <w:t xml:space="preserve">se </w:t>
      </w:r>
      <w:r w:rsidRPr="00072079">
        <w:rPr>
          <w:rFonts w:asciiTheme="minorHAnsi" w:hAnsiTheme="minorHAnsi" w:cstheme="minorHAnsi"/>
        </w:rPr>
        <w:t>sentent mieux dans leur travail, plus performants, moins isolés. Ils se sentent tous responsables de faire évoluer la vision de leur rôle et sont davantage conscients de cette responsabilité partagée. Ils font partie d’une communauté d’apprentissage dont chacun est un membre essentiel. Désormais, ils ont tous la même vision et travaillent dans le même sens alors qu’ils se sentaient isolés précédemment. Outre les rencontres, les outils privilégiés sont, à leurs yeux les thématiques d’apprentissage, qui leur permet d’ancrer la cohérence de leurs actions (Ouellet et al. 2011).</w:t>
      </w:r>
    </w:p>
    <w:p w14:paraId="572AA7E4" w14:textId="77777777" w:rsidR="00072079" w:rsidRPr="00072079" w:rsidRDefault="00CB0B10" w:rsidP="00072079">
      <w:pPr>
        <w:spacing w:before="240" w:after="240" w:line="360" w:lineRule="auto"/>
        <w:rPr>
          <w:rFonts w:asciiTheme="minorHAnsi" w:hAnsiTheme="minorHAnsi" w:cstheme="minorHAnsi"/>
        </w:rPr>
      </w:pPr>
      <w:r>
        <w:rPr>
          <w:rFonts w:asciiTheme="minorHAnsi" w:hAnsiTheme="minorHAnsi" w:cstheme="minorHAnsi"/>
        </w:rPr>
        <w:t xml:space="preserve">Il est évident, vu sous </w:t>
      </w:r>
      <w:r w:rsidR="00072079" w:rsidRPr="00072079">
        <w:rPr>
          <w:rFonts w:asciiTheme="minorHAnsi" w:hAnsiTheme="minorHAnsi" w:cstheme="minorHAnsi"/>
        </w:rPr>
        <w:t xml:space="preserve">cet angle, </w:t>
      </w:r>
      <w:r>
        <w:rPr>
          <w:rFonts w:asciiTheme="minorHAnsi" w:hAnsiTheme="minorHAnsi" w:cstheme="minorHAnsi"/>
        </w:rPr>
        <w:t xml:space="preserve">que </w:t>
      </w:r>
      <w:r w:rsidR="00072079" w:rsidRPr="00072079">
        <w:rPr>
          <w:rFonts w:asciiTheme="minorHAnsi" w:hAnsiTheme="minorHAnsi" w:cstheme="minorHAnsi"/>
        </w:rPr>
        <w:t xml:space="preserve">la communauté d’apprentissage offre une image idyllique de ses bienfaits. Toutefois, ces résultats sont à mettre en perspective avec la manière dont a fonctionné de manière pratique la communauté d’apprentissage qui a servi de base à la présente étude. Pour que nous puissions nous en faire une idée plus concrète, il faut s’en référer aux pages suivantes de ce mémoire, d’une part au fonctionnement et aux résultats produits </w:t>
      </w:r>
      <w:r>
        <w:rPr>
          <w:rFonts w:asciiTheme="minorHAnsi" w:hAnsiTheme="minorHAnsi" w:cstheme="minorHAnsi"/>
        </w:rPr>
        <w:t xml:space="preserve">par </w:t>
      </w:r>
      <w:r w:rsidR="00072079" w:rsidRPr="00072079">
        <w:rPr>
          <w:rFonts w:asciiTheme="minorHAnsi" w:hAnsiTheme="minorHAnsi" w:cstheme="minorHAnsi"/>
        </w:rPr>
        <w:t>la communauté d’apprentissage traitée ici, et d’autre part aux analyses produites lors des différentes étapes de la méthode d’analyse en groupe.</w:t>
      </w:r>
    </w:p>
    <w:p w14:paraId="1A77ADCC" w14:textId="77777777" w:rsidR="00072079" w:rsidRDefault="00072079" w:rsidP="00072079">
      <w:pPr>
        <w:spacing w:before="240" w:after="240" w:line="360" w:lineRule="auto"/>
        <w:rPr>
          <w:rFonts w:asciiTheme="minorHAnsi" w:hAnsiTheme="minorHAnsi" w:cstheme="minorHAnsi"/>
        </w:rPr>
      </w:pPr>
      <w:r w:rsidRPr="00072079">
        <w:rPr>
          <w:rFonts w:asciiTheme="minorHAnsi" w:hAnsiTheme="minorHAnsi" w:cstheme="minorHAnsi"/>
        </w:rPr>
        <w:t xml:space="preserve">La figure ci-dessous, librement adaptée de Van Durme (2015) reprend l’essentiel des avantages qui, selon les auteurs mentionnés </w:t>
      </w:r>
      <w:r w:rsidRPr="00072079">
        <w:rPr>
          <w:rFonts w:asciiTheme="minorHAnsi" w:hAnsiTheme="minorHAnsi" w:cstheme="minorHAnsi"/>
          <w:i/>
        </w:rPr>
        <w:t xml:space="preserve">supra, </w:t>
      </w:r>
      <w:r w:rsidRPr="00072079">
        <w:rPr>
          <w:rFonts w:asciiTheme="minorHAnsi" w:hAnsiTheme="minorHAnsi" w:cstheme="minorHAnsi"/>
        </w:rPr>
        <w:t xml:space="preserve">peuvent être attribués à la communauté d’apprentissage. </w:t>
      </w:r>
    </w:p>
    <w:p w14:paraId="7C532806" w14:textId="77777777" w:rsidR="00CB0B10" w:rsidRDefault="00CB0B10" w:rsidP="00072079">
      <w:pPr>
        <w:spacing w:before="240" w:after="240" w:line="360" w:lineRule="auto"/>
        <w:rPr>
          <w:rFonts w:asciiTheme="minorHAnsi" w:hAnsiTheme="minorHAnsi" w:cstheme="minorHAnsi"/>
        </w:rPr>
      </w:pPr>
    </w:p>
    <w:p w14:paraId="1D3361DF" w14:textId="77777777" w:rsidR="00CB0B10" w:rsidRDefault="00CB0B10" w:rsidP="00072079">
      <w:pPr>
        <w:spacing w:before="240" w:after="240" w:line="360" w:lineRule="auto"/>
        <w:rPr>
          <w:rFonts w:asciiTheme="minorHAnsi" w:hAnsiTheme="minorHAnsi" w:cstheme="minorHAnsi"/>
        </w:rPr>
      </w:pPr>
    </w:p>
    <w:p w14:paraId="573E6CDF" w14:textId="77777777" w:rsidR="00CB0B10" w:rsidRDefault="00CB0B10" w:rsidP="00072079">
      <w:pPr>
        <w:spacing w:before="240" w:after="240" w:line="360" w:lineRule="auto"/>
        <w:rPr>
          <w:rFonts w:asciiTheme="minorHAnsi" w:hAnsiTheme="minorHAnsi" w:cstheme="minorHAnsi"/>
        </w:rPr>
      </w:pPr>
    </w:p>
    <w:p w14:paraId="10E37E15" w14:textId="77777777" w:rsidR="00CB0B10" w:rsidRPr="00072079" w:rsidRDefault="00CB0B10" w:rsidP="00072079">
      <w:pPr>
        <w:spacing w:before="240" w:after="240" w:line="360" w:lineRule="auto"/>
        <w:rPr>
          <w:rFonts w:asciiTheme="minorHAnsi" w:hAnsiTheme="minorHAnsi" w:cstheme="minorHAnsi"/>
        </w:rPr>
      </w:pPr>
    </w:p>
    <w:p w14:paraId="0268A1A8" w14:textId="77777777" w:rsidR="00072079" w:rsidRPr="00072079" w:rsidRDefault="00072079" w:rsidP="00072079">
      <w:pPr>
        <w:spacing w:before="240" w:after="240" w:line="360" w:lineRule="auto"/>
        <w:jc w:val="center"/>
        <w:rPr>
          <w:rFonts w:asciiTheme="minorHAnsi" w:hAnsiTheme="minorHAnsi" w:cstheme="minorHAnsi"/>
          <w:b/>
          <w:szCs w:val="24"/>
        </w:rPr>
      </w:pPr>
      <w:r w:rsidRPr="00072079">
        <w:rPr>
          <w:rFonts w:asciiTheme="minorHAnsi" w:hAnsiTheme="minorHAnsi" w:cstheme="minorHAnsi"/>
          <w:b/>
          <w:szCs w:val="24"/>
        </w:rPr>
        <w:t>Figure 1 : Ce qu’offrent les communautés d’apprentissage à leurs membres</w:t>
      </w:r>
    </w:p>
    <w:p w14:paraId="030E5C16" w14:textId="77777777" w:rsidR="00196BCD" w:rsidRPr="00196BCD" w:rsidRDefault="00072079" w:rsidP="00196BCD">
      <w:pPr>
        <w:spacing w:before="240" w:after="240" w:line="360" w:lineRule="auto"/>
        <w:jc w:val="center"/>
        <w:rPr>
          <w:rFonts w:asciiTheme="minorHAnsi" w:hAnsiTheme="minorHAnsi" w:cstheme="minorHAnsi"/>
          <w:b/>
          <w:color w:val="FF0000"/>
          <w:szCs w:val="24"/>
        </w:rPr>
      </w:pPr>
      <w:r w:rsidRPr="00072079">
        <w:rPr>
          <w:rFonts w:asciiTheme="minorHAnsi" w:hAnsiTheme="minorHAnsi" w:cstheme="minorHAnsi"/>
          <w:b/>
          <w:noProof/>
          <w:color w:val="FF0000"/>
          <w:szCs w:val="24"/>
          <w:lang w:val="fr-FR" w:eastAsia="fr-FR"/>
        </w:rPr>
        <w:drawing>
          <wp:inline distT="0" distB="0" distL="0" distR="0" wp14:anchorId="1F043CF7" wp14:editId="0B759CFB">
            <wp:extent cx="5772150" cy="4600575"/>
            <wp:effectExtent l="0" t="0" r="0" b="0"/>
            <wp:docPr id="6" name="Diagramme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58EF785B" w14:textId="70CC5B69" w:rsidR="00072079" w:rsidRPr="00072079" w:rsidDel="00CD7DD6" w:rsidRDefault="00072079" w:rsidP="00B05D35">
      <w:pPr>
        <w:pStyle w:val="Titre3"/>
        <w:numPr>
          <w:ilvl w:val="0"/>
          <w:numId w:val="2"/>
        </w:numPr>
        <w:rPr>
          <w:moveFrom w:id="1941" w:author="Annalisa Casini [3]" w:date="2019-12-23T09:17:00Z"/>
          <w:lang w:val="fr-FR"/>
        </w:rPr>
      </w:pPr>
      <w:moveFromRangeStart w:id="1942" w:author="Annalisa Casini [3]" w:date="2019-12-23T09:17:00Z" w:name="move27985044"/>
      <w:moveFrom w:id="1943" w:author="Annalisa Casini [3]" w:date="2019-12-23T09:17:00Z">
        <w:r w:rsidDel="00CD7DD6">
          <w:rPr>
            <w:lang w:val="fr-FR"/>
          </w:rPr>
          <w:t>Une expérience menée dans un grand hôpital bruxellois</w:t>
        </w:r>
      </w:moveFrom>
    </w:p>
    <w:p w14:paraId="75E92D04" w14:textId="628E7B87" w:rsidR="00072079" w:rsidDel="00CD7DD6" w:rsidRDefault="00072079" w:rsidP="00072079">
      <w:pPr>
        <w:widowControl w:val="0"/>
        <w:suppressAutoHyphens/>
        <w:autoSpaceDN w:val="0"/>
        <w:spacing w:before="240" w:after="240" w:line="360" w:lineRule="auto"/>
        <w:textAlignment w:val="baseline"/>
        <w:rPr>
          <w:moveFrom w:id="1944" w:author="Annalisa Casini [3]" w:date="2019-12-23T09:17:00Z"/>
          <w:rFonts w:asciiTheme="minorHAnsi" w:eastAsia="SimSun" w:hAnsiTheme="minorHAnsi" w:cstheme="minorHAnsi"/>
          <w:iCs/>
          <w:szCs w:val="24"/>
          <w:lang w:eastAsia="zh-CN" w:bidi="hi-IN"/>
        </w:rPr>
      </w:pPr>
      <w:moveFrom w:id="1945" w:author="Annalisa Casini [3]" w:date="2019-12-23T09:17:00Z">
        <w:r w:rsidRPr="00072079" w:rsidDel="00CD7DD6">
          <w:rPr>
            <w:rFonts w:asciiTheme="minorHAnsi" w:eastAsia="SimSun" w:hAnsiTheme="minorHAnsi" w:cstheme="minorHAnsi"/>
            <w:iCs/>
            <w:szCs w:val="24"/>
            <w:lang w:eastAsia="zh-CN" w:bidi="hi-IN"/>
          </w:rPr>
          <w:t>Afin que le lecteur comprenne bien le contexte dans lequel s’est déroulée la méthode d’analyse en groupe, qui sera présentée dans la partie empirique, il m’a paru opportun de présenter le travail effectué par la communauté d’apprentissage, avec comme thématique la bientraitance envers les personnes âgées en milieu hospitalier. C’est à travers un entretien avec la chef de service d’un grand hôpital bruxellois</w:t>
        </w:r>
        <w:r w:rsidRPr="00072079" w:rsidDel="00CD7DD6">
          <w:rPr>
            <w:rFonts w:asciiTheme="minorHAnsi" w:eastAsia="SimSun" w:hAnsiTheme="minorHAnsi" w:cstheme="minorHAnsi"/>
            <w:iCs/>
            <w:szCs w:val="24"/>
            <w:vertAlign w:val="superscript"/>
            <w:lang w:eastAsia="zh-CN" w:bidi="hi-IN"/>
          </w:rPr>
          <w:footnoteReference w:id="6"/>
        </w:r>
        <w:r w:rsidRPr="00072079" w:rsidDel="00CD7DD6">
          <w:rPr>
            <w:rFonts w:asciiTheme="minorHAnsi" w:eastAsia="SimSun" w:hAnsiTheme="minorHAnsi" w:cstheme="minorHAnsi"/>
            <w:iCs/>
            <w:szCs w:val="24"/>
            <w:lang w:eastAsia="zh-CN" w:bidi="hi-IN"/>
          </w:rPr>
          <w:t>, complété par la suite par quelques notes qu’elle a eu l’amabilité de me transmettre afin de préciser sa pensée</w:t>
        </w:r>
        <w:r w:rsidRPr="00072079" w:rsidDel="00CD7DD6">
          <w:rPr>
            <w:rFonts w:asciiTheme="minorHAnsi" w:eastAsia="SimSun" w:hAnsiTheme="minorHAnsi" w:cstheme="minorHAnsi"/>
            <w:iCs/>
            <w:szCs w:val="24"/>
            <w:vertAlign w:val="superscript"/>
            <w:lang w:eastAsia="zh-CN" w:bidi="hi-IN"/>
          </w:rPr>
          <w:footnoteReference w:id="7"/>
        </w:r>
        <w:r w:rsidRPr="00072079" w:rsidDel="00CD7DD6">
          <w:rPr>
            <w:rFonts w:asciiTheme="minorHAnsi" w:eastAsia="SimSun" w:hAnsiTheme="minorHAnsi" w:cstheme="minorHAnsi"/>
            <w:iCs/>
            <w:szCs w:val="24"/>
            <w:lang w:eastAsia="zh-CN" w:bidi="hi-IN"/>
          </w:rPr>
          <w:t xml:space="preserve"> que ce projet est développé et expliqué dans les pages qui suivent. Par facilité, étant donné que je ferai souvent allusion à ses propos, je lui ai attribué un nom d’emprunt, à savoir le Docteur Carlot.</w:t>
        </w:r>
      </w:moveFrom>
    </w:p>
    <w:p w14:paraId="0D70F595" w14:textId="3E00D496" w:rsidR="00072079" w:rsidRPr="00072079" w:rsidDel="00CD7DD6" w:rsidRDefault="00072079" w:rsidP="00B05D35">
      <w:pPr>
        <w:pStyle w:val="Titre4"/>
        <w:numPr>
          <w:ilvl w:val="1"/>
          <w:numId w:val="2"/>
        </w:numPr>
        <w:spacing w:before="240" w:after="240" w:line="360" w:lineRule="auto"/>
        <w:rPr>
          <w:moveFrom w:id="1950" w:author="Annalisa Casini [3]" w:date="2019-12-23T09:17:00Z"/>
          <w:lang w:val="fr-FR"/>
        </w:rPr>
      </w:pPr>
      <w:moveFrom w:id="1951" w:author="Annalisa Casini [3]" w:date="2019-12-23T09:17:00Z">
        <w:r w:rsidRPr="00072079" w:rsidDel="00CD7DD6">
          <w:rPr>
            <w:lang w:val="fr-FR"/>
          </w:rPr>
          <w:t>Au départ, un constat</w:t>
        </w:r>
      </w:moveFrom>
    </w:p>
    <w:p w14:paraId="418A03CF" w14:textId="0913324E" w:rsidR="00072079" w:rsidRPr="00072079" w:rsidDel="00CD7DD6" w:rsidRDefault="00072079" w:rsidP="00072079">
      <w:pPr>
        <w:spacing w:before="240" w:after="240" w:line="360" w:lineRule="auto"/>
        <w:rPr>
          <w:moveFrom w:id="1952" w:author="Annalisa Casini [3]" w:date="2019-12-23T09:17:00Z"/>
          <w:rFonts w:asciiTheme="minorHAnsi" w:hAnsiTheme="minorHAnsi" w:cstheme="minorHAnsi"/>
          <w:szCs w:val="24"/>
          <w:lang w:val="fr-FR"/>
        </w:rPr>
      </w:pPr>
      <w:moveFrom w:id="1953" w:author="Annalisa Casini [3]" w:date="2019-12-23T09:17:00Z">
        <w:r w:rsidRPr="00072079" w:rsidDel="00CD7DD6">
          <w:rPr>
            <w:rFonts w:asciiTheme="minorHAnsi" w:hAnsiTheme="minorHAnsi" w:cstheme="minorHAnsi"/>
            <w:szCs w:val="24"/>
            <w:lang w:val="fr-FR"/>
          </w:rPr>
          <w:t xml:space="preserve">Selon le professeur Stéphane Adam, responsable de l’Unité de Psychologie et de Sénescence à l’Université de Liège, cité par le Docteur Carlot, on nourrit des </w:t>
        </w:r>
        <w:r w:rsidRPr="00072079" w:rsidDel="00CD7DD6">
          <w:rPr>
            <w:rFonts w:asciiTheme="minorHAnsi" w:hAnsiTheme="minorHAnsi" w:cstheme="minorHAnsi"/>
            <w:i/>
            <w:szCs w:val="24"/>
            <w:lang w:val="fr-FR"/>
          </w:rPr>
          <w:t>a priori</w:t>
        </w:r>
        <w:r w:rsidRPr="00072079" w:rsidDel="00CD7DD6">
          <w:rPr>
            <w:rFonts w:asciiTheme="minorHAnsi" w:hAnsiTheme="minorHAnsi" w:cstheme="minorHAnsi"/>
            <w:szCs w:val="24"/>
            <w:lang w:val="fr-FR"/>
          </w:rPr>
          <w:t xml:space="preserve"> négatifs vis-à-vis des personnes âgées dès l’enfance. Il s’agit, pour le docteur Carlot, d’un phénomène global, sociétal. Cependant, par la force des choses, on retrouve davantage de comportements liés à l’âgisme en gériatrie puisque le personnel est précisément amené à n’être en contact, dans le cadre professionnel, qu’avec des personnes âgées malades et/ou dépendantes. Les stéréotypes peuvent donc plus facilement se mettre en place. Autrement dit, on peut croire à tort que toutes les personnes âgées sont dépendantes, confuses ou déprimées, souffrent de troubles du comportement ou d’incontinence… Dès lors, l’âgisme s’installe dans les équipes en gériatrie. Il est donc nécessaire de faire un travail sur l’âgisme dans les unités gériatriques. La bientraitance à l’hôpital passe donc par la volonté d’offrir à la personne âgée une prise en charge adaptée. Dans le domaine des soins en gériatrie, la bientraitance fait référence à une approche de qualité (équipes formées, </w:t>
        </w:r>
        <w:r w:rsidRPr="00072079" w:rsidDel="00CD7DD6">
          <w:rPr>
            <w:rFonts w:asciiTheme="minorHAnsi" w:hAnsiTheme="minorHAnsi" w:cstheme="minorHAnsi"/>
            <w:i/>
            <w:szCs w:val="24"/>
            <w:lang w:val="fr-FR"/>
          </w:rPr>
          <w:t>Evidence based medicine</w:t>
        </w:r>
        <w:r w:rsidRPr="00072079" w:rsidDel="00CD7DD6">
          <w:rPr>
            <w:rFonts w:asciiTheme="minorHAnsi" w:hAnsiTheme="minorHAnsi" w:cstheme="minorHAnsi"/>
            <w:szCs w:val="24"/>
            <w:lang w:val="fr-FR"/>
          </w:rPr>
          <w:t>), respectueuse, centrée sur le patient et adaptée à ses spécificités, à ses besoins et à ses propres souhaits quant à l’intensité des soins.</w:t>
        </w:r>
      </w:moveFrom>
    </w:p>
    <w:p w14:paraId="66C0FC41" w14:textId="4CD5F777" w:rsidR="00072079" w:rsidRPr="00072079" w:rsidDel="00CD7DD6" w:rsidRDefault="00072079" w:rsidP="00072079">
      <w:pPr>
        <w:autoSpaceDE w:val="0"/>
        <w:autoSpaceDN w:val="0"/>
        <w:adjustRightInd w:val="0"/>
        <w:spacing w:before="240" w:after="240" w:line="360" w:lineRule="auto"/>
        <w:rPr>
          <w:moveFrom w:id="1954" w:author="Annalisa Casini [3]" w:date="2019-12-23T09:17:00Z"/>
          <w:rFonts w:asciiTheme="minorHAnsi" w:hAnsiTheme="minorHAnsi" w:cstheme="minorHAnsi"/>
          <w:szCs w:val="24"/>
          <w:lang w:val="fr-FR"/>
        </w:rPr>
      </w:pPr>
      <w:moveFrom w:id="1955" w:author="Annalisa Casini [3]" w:date="2019-12-23T09:17:00Z">
        <w:r w:rsidRPr="00072079" w:rsidDel="00CD7DD6">
          <w:rPr>
            <w:rFonts w:asciiTheme="minorHAnsi" w:hAnsiTheme="minorHAnsi" w:cstheme="minorHAnsi"/>
            <w:szCs w:val="24"/>
            <w:lang w:val="fr-FR"/>
          </w:rPr>
          <w:t xml:space="preserve">Selon le Docteur Carlot, l’âgisme n’est pas lié à un manque de moyens, de personnel, mais à un manque de connaissance ou de formation. C’est pour cette raison que le programme de soins gériatriques en Belgique a prévu une équipe pluridisciplinaire mobile. Beaucoup de moyens ont été investis dans ces équipes car les personnes âgées sont de plus en plus nombreuses en dehors du service gériatrique. Cette équipe mobile va sur le terrain pour donner des conseils, s’adresser aux référents gériatriques, qui ont suivi une formation. </w:t>
        </w:r>
      </w:moveFrom>
    </w:p>
    <w:p w14:paraId="149A4493" w14:textId="176EFE0F" w:rsidR="00072079" w:rsidRPr="00072079" w:rsidDel="00CD7DD6" w:rsidRDefault="00072079" w:rsidP="00072079">
      <w:pPr>
        <w:autoSpaceDE w:val="0"/>
        <w:autoSpaceDN w:val="0"/>
        <w:adjustRightInd w:val="0"/>
        <w:spacing w:before="240" w:after="240" w:line="360" w:lineRule="auto"/>
        <w:rPr>
          <w:moveFrom w:id="1956" w:author="Annalisa Casini [3]" w:date="2019-12-23T09:17:00Z"/>
          <w:rFonts w:asciiTheme="minorHAnsi" w:hAnsiTheme="minorHAnsi" w:cstheme="minorHAnsi"/>
          <w:szCs w:val="24"/>
          <w:lang w:val="fr-FR"/>
        </w:rPr>
      </w:pPr>
      <w:moveFrom w:id="1957" w:author="Annalisa Casini [3]" w:date="2019-12-23T09:17:00Z">
        <w:r w:rsidRPr="00072079" w:rsidDel="00CD7DD6">
          <w:rPr>
            <w:rFonts w:asciiTheme="minorHAnsi" w:hAnsiTheme="minorHAnsi" w:cstheme="minorHAnsi"/>
            <w:szCs w:val="24"/>
            <w:lang w:val="fr-FR"/>
          </w:rPr>
          <w:t xml:space="preserve">Lorsqu’il s’agit de définir l’âgisme, le Docteur Carlot  va dans le sens de Butler (1969), cité plus haut, considérant que l’âgisme se réfère à l’ensemble des stéréotypes négatifs et des discriminations dont sont victimes les personnes âgées. </w:t>
        </w:r>
        <w:r w:rsidRPr="00072079" w:rsidDel="00CD7DD6">
          <w:rPr>
            <w:rFonts w:asciiTheme="minorHAnsi" w:eastAsia="Times New Roman" w:hAnsiTheme="minorHAnsi" w:cstheme="minorHAnsi"/>
            <w:szCs w:val="25"/>
          </w:rPr>
          <w:t xml:space="preserve">A ce sujet, elle cite un exemple : les plus jeunes considèrent généralement que </w:t>
        </w:r>
        <w:r w:rsidRPr="00072079" w:rsidDel="00CD7DD6">
          <w:rPr>
            <w:rFonts w:asciiTheme="minorHAnsi" w:hAnsiTheme="minorHAnsi" w:cstheme="minorHAnsi"/>
            <w:i/>
            <w:szCs w:val="24"/>
            <w:lang w:val="fr-FR"/>
          </w:rPr>
          <w:t>« les personnes âgées sont un fardeau pour la société, elles coûtent cher à la sécurité sociale ».</w:t>
        </w:r>
        <w:r w:rsidRPr="00072079" w:rsidDel="00CD7DD6">
          <w:rPr>
            <w:rFonts w:asciiTheme="minorHAnsi" w:hAnsiTheme="minorHAnsi" w:cstheme="minorHAnsi"/>
            <w:szCs w:val="24"/>
            <w:lang w:val="fr-FR"/>
          </w:rPr>
          <w:t xml:space="preserve"> Pour être complète, le Docteur Carlot évoque ensuite l’OMS, qui estime que </w:t>
        </w:r>
        <w:r w:rsidR="00CB0B10" w:rsidDel="00CD7DD6">
          <w:rPr>
            <w:rFonts w:asciiTheme="minorHAnsi" w:hAnsiTheme="minorHAnsi" w:cstheme="minorHAnsi"/>
            <w:szCs w:val="24"/>
            <w:lang w:val="fr-FR"/>
          </w:rPr>
          <w:t xml:space="preserve">la </w:t>
        </w:r>
        <w:r w:rsidRPr="00072079" w:rsidDel="00CD7DD6">
          <w:rPr>
            <w:rFonts w:asciiTheme="minorHAnsi" w:hAnsiTheme="minorHAnsi" w:cstheme="minorHAnsi"/>
            <w:szCs w:val="24"/>
            <w:lang w:val="fr-FR"/>
          </w:rPr>
          <w:t>discrimination et les stéréotypes liés à l’âge sont plus fréquents que l’homophobie ou le racisme.</w:t>
        </w:r>
        <w:r w:rsidRPr="00072079" w:rsidDel="00CD7DD6">
          <w:rPr>
            <w:rFonts w:asciiTheme="minorHAnsi" w:eastAsia="Times New Roman" w:hAnsiTheme="minorHAnsi" w:cstheme="minorHAnsi"/>
            <w:szCs w:val="25"/>
          </w:rPr>
          <w:t xml:space="preserve"> </w:t>
        </w:r>
      </w:moveFrom>
    </w:p>
    <w:p w14:paraId="7D4571A6" w14:textId="05B5BFA0" w:rsidR="00072079" w:rsidRPr="00072079" w:rsidDel="00CD7DD6" w:rsidRDefault="00072079" w:rsidP="00B05D35">
      <w:pPr>
        <w:pStyle w:val="Titre4"/>
        <w:numPr>
          <w:ilvl w:val="1"/>
          <w:numId w:val="2"/>
        </w:numPr>
        <w:spacing w:before="240" w:after="240" w:line="360" w:lineRule="auto"/>
        <w:rPr>
          <w:moveFrom w:id="1958" w:author="Annalisa Casini [3]" w:date="2019-12-23T09:17:00Z"/>
          <w:lang w:val="fr-FR"/>
        </w:rPr>
      </w:pPr>
      <w:moveFrom w:id="1959" w:author="Annalisa Casini [3]" w:date="2019-12-23T09:17:00Z">
        <w:r w:rsidRPr="00072079" w:rsidDel="00CD7DD6">
          <w:rPr>
            <w:lang w:val="fr-FR"/>
          </w:rPr>
          <w:t>De la maltraitance à la bientraitance</w:t>
        </w:r>
      </w:moveFrom>
    </w:p>
    <w:p w14:paraId="6C25DA9F" w14:textId="45079037" w:rsidR="00072079" w:rsidRPr="00072079" w:rsidDel="00CD7DD6" w:rsidRDefault="00072079" w:rsidP="00072079">
      <w:pPr>
        <w:shd w:val="clear" w:color="auto" w:fill="FFFFFF" w:themeFill="background1"/>
        <w:spacing w:before="240" w:after="240" w:line="360" w:lineRule="auto"/>
        <w:rPr>
          <w:moveFrom w:id="1960" w:author="Annalisa Casini [3]" w:date="2019-12-23T09:17:00Z"/>
          <w:rFonts w:asciiTheme="minorHAnsi" w:eastAsia="Times New Roman" w:hAnsiTheme="minorHAnsi" w:cstheme="minorHAnsi"/>
          <w:bCs/>
          <w:szCs w:val="24"/>
          <w:lang w:val="fr-FR" w:eastAsia="fr-FR"/>
        </w:rPr>
      </w:pPr>
      <w:moveFrom w:id="1961" w:author="Annalisa Casini [3]" w:date="2019-12-23T09:17:00Z">
        <w:r w:rsidRPr="00072079" w:rsidDel="00CD7DD6">
          <w:rPr>
            <w:rFonts w:asciiTheme="minorHAnsi" w:eastAsia="Times New Roman" w:hAnsiTheme="minorHAnsi" w:cstheme="minorHAnsi"/>
            <w:bCs/>
            <w:szCs w:val="24"/>
            <w:lang w:val="fr-FR" w:eastAsia="fr-FR"/>
          </w:rPr>
          <w:t xml:space="preserve">Selon le </w:t>
        </w:r>
        <w:r w:rsidRPr="00072079" w:rsidDel="00CD7DD6">
          <w:rPr>
            <w:rFonts w:asciiTheme="minorHAnsi" w:hAnsiTheme="minorHAnsi" w:cstheme="minorHAnsi"/>
            <w:szCs w:val="24"/>
            <w:lang w:val="fr-FR"/>
          </w:rPr>
          <w:t>Docteur Carlot</w:t>
        </w:r>
        <w:r w:rsidRPr="00072079" w:rsidDel="00CD7DD6">
          <w:rPr>
            <w:rFonts w:asciiTheme="minorHAnsi" w:eastAsia="Times New Roman" w:hAnsiTheme="minorHAnsi" w:cstheme="minorHAnsi"/>
            <w:bCs/>
            <w:szCs w:val="24"/>
            <w:lang w:val="fr-FR" w:eastAsia="fr-FR"/>
          </w:rPr>
          <w:t>, la maltraitance volontaire n’existe pas. Elle n’a jamais observé de mauvais traitements récurrents. Elle ajoute que les soignants sont, au départ, des gens qui exercent leur métier avec passion, par vocation, parce qu’il correspond à leurs valeurs. Les praticiens et les soignants travaillent sans relâch</w:t>
        </w:r>
        <w:r w:rsidR="00CB0B10" w:rsidDel="00CD7DD6">
          <w:rPr>
            <w:rFonts w:asciiTheme="minorHAnsi" w:eastAsia="Times New Roman" w:hAnsiTheme="minorHAnsi" w:cstheme="minorHAnsi"/>
            <w:bCs/>
            <w:szCs w:val="24"/>
            <w:lang w:val="fr-FR" w:eastAsia="fr-FR"/>
          </w:rPr>
          <w:t>e, dans les conditions qui leur</w:t>
        </w:r>
        <w:r w:rsidRPr="00072079" w:rsidDel="00CD7DD6">
          <w:rPr>
            <w:rFonts w:asciiTheme="minorHAnsi" w:eastAsia="Times New Roman" w:hAnsiTheme="minorHAnsi" w:cstheme="minorHAnsi"/>
            <w:bCs/>
            <w:szCs w:val="24"/>
            <w:lang w:val="fr-FR" w:eastAsia="fr-FR"/>
          </w:rPr>
          <w:t xml:space="preserve"> sont proposées, pour apporter des soins de qualité à tous leurs patients</w:t>
        </w:r>
        <w:r w:rsidR="00CB0B10" w:rsidDel="00CD7DD6">
          <w:rPr>
            <w:rFonts w:asciiTheme="minorHAnsi" w:eastAsia="Times New Roman" w:hAnsiTheme="minorHAnsi" w:cstheme="minorHAnsi"/>
            <w:bCs/>
            <w:szCs w:val="24"/>
            <w:lang w:val="fr-FR" w:eastAsia="fr-FR"/>
          </w:rPr>
          <w:t>.</w:t>
        </w:r>
        <w:r w:rsidRPr="00072079" w:rsidDel="00CD7DD6">
          <w:rPr>
            <w:rFonts w:asciiTheme="minorHAnsi" w:eastAsia="Times New Roman" w:hAnsiTheme="minorHAnsi" w:cstheme="minorHAnsi"/>
            <w:bCs/>
            <w:szCs w:val="24"/>
            <w:lang w:val="fr-FR" w:eastAsia="fr-FR"/>
          </w:rPr>
          <w:t xml:space="preserve"> Cependant, elle reconnaît que l’âgisme existe dans les institutions hospitalières. Certains membres du personnel, qui n’ont qu’une formation incomplète, commettent certains actes par ignorance, en croyant agir pour le bien de la personne. Le </w:t>
        </w:r>
        <w:r w:rsidRPr="00072079" w:rsidDel="00CD7DD6">
          <w:rPr>
            <w:rFonts w:asciiTheme="minorHAnsi" w:hAnsiTheme="minorHAnsi" w:cstheme="minorHAnsi"/>
            <w:szCs w:val="24"/>
            <w:lang w:val="fr-FR"/>
          </w:rPr>
          <w:t xml:space="preserve">Docteur Carlot </w:t>
        </w:r>
        <w:r w:rsidR="00CB0B10" w:rsidDel="00CD7DD6">
          <w:rPr>
            <w:rFonts w:asciiTheme="minorHAnsi" w:eastAsia="Times New Roman" w:hAnsiTheme="minorHAnsi" w:cstheme="minorHAnsi"/>
            <w:bCs/>
            <w:szCs w:val="24"/>
            <w:lang w:val="fr-FR" w:eastAsia="fr-FR"/>
          </w:rPr>
          <w:t>prend comme exemple</w:t>
        </w:r>
        <w:r w:rsidRPr="00072079" w:rsidDel="00CD7DD6">
          <w:rPr>
            <w:rFonts w:asciiTheme="minorHAnsi" w:eastAsia="Times New Roman" w:hAnsiTheme="minorHAnsi" w:cstheme="minorHAnsi"/>
            <w:bCs/>
            <w:szCs w:val="24"/>
            <w:lang w:val="fr-FR" w:eastAsia="fr-FR"/>
          </w:rPr>
          <w:t xml:space="preserve"> la mise sous contention de peur que le patient ne chute, ce qui provoque malheureusement d’autres effets secondaires comme la grabatarisation. </w:t>
        </w:r>
      </w:moveFrom>
    </w:p>
    <w:p w14:paraId="03410691" w14:textId="1262E1A6" w:rsidR="00072079" w:rsidRPr="00072079" w:rsidDel="00CD7DD6" w:rsidRDefault="00072079" w:rsidP="00072079">
      <w:pPr>
        <w:shd w:val="clear" w:color="auto" w:fill="FFFFFF" w:themeFill="background1"/>
        <w:spacing w:before="240" w:after="240" w:line="360" w:lineRule="auto"/>
        <w:rPr>
          <w:moveFrom w:id="1962" w:author="Annalisa Casini [3]" w:date="2019-12-23T09:17:00Z"/>
          <w:rFonts w:asciiTheme="minorHAnsi" w:eastAsia="Times New Roman" w:hAnsiTheme="minorHAnsi" w:cstheme="minorHAnsi"/>
          <w:bCs/>
          <w:szCs w:val="24"/>
          <w:lang w:val="fr-FR" w:eastAsia="fr-FR"/>
        </w:rPr>
      </w:pPr>
      <w:moveFrom w:id="1963" w:author="Annalisa Casini [3]" w:date="2019-12-23T09:17:00Z">
        <w:r w:rsidRPr="00072079" w:rsidDel="00CD7DD6">
          <w:rPr>
            <w:rFonts w:asciiTheme="minorHAnsi" w:eastAsia="Times New Roman" w:hAnsiTheme="minorHAnsi" w:cstheme="minorHAnsi"/>
            <w:bCs/>
            <w:szCs w:val="24"/>
            <w:lang w:val="fr-FR" w:eastAsia="fr-FR"/>
          </w:rPr>
          <w:t xml:space="preserve">Par ailleurs, dans les secteurs dits « de pointe », une fois le problème médical aigu résolu, les équipes ne sont pas formées, ni en nombre suffisant, pour prendre en charge les problèmes complexes supplémentaires que le patient âgé peut présenter (fragilité liée à des troubles de la motricité, chutes, dénutrition, confusion…). Les personnes âgées, lorsqu’elles sont mélangées avec les autres patients, peuvent être considérées comme un fardeau qui « freine » l’activité. L’idéal est donc de former correctement tous les membres du personnel qui travaillent en gériatrie, cela fait partie de la bientraitance. Le </w:t>
        </w:r>
        <w:r w:rsidRPr="00072079" w:rsidDel="00CD7DD6">
          <w:rPr>
            <w:rFonts w:asciiTheme="minorHAnsi" w:hAnsiTheme="minorHAnsi" w:cstheme="minorHAnsi"/>
            <w:szCs w:val="24"/>
            <w:lang w:val="fr-FR"/>
          </w:rPr>
          <w:t xml:space="preserve">Docteur Carlot </w:t>
        </w:r>
        <w:r w:rsidRPr="00072079" w:rsidDel="00CD7DD6">
          <w:rPr>
            <w:rFonts w:asciiTheme="minorHAnsi" w:eastAsia="Times New Roman" w:hAnsiTheme="minorHAnsi" w:cstheme="minorHAnsi"/>
            <w:bCs/>
            <w:szCs w:val="24"/>
            <w:lang w:val="fr-FR" w:eastAsia="fr-FR"/>
          </w:rPr>
          <w:t>souligne qu’aujourd’hui, les hôpitaux qui possèdent un service de médecine gériatrique peuvent offrir aux patients âgés un séjour dans des unités spécialisées où ils sont pris en charge par des équipes pluridisciplinaires (médecins, infirmières, ergothérapeute, kinésithérapeute, neuropsychologue, assistante sociale, logopède, diététicienne…). Ces équipes sont formées pour prendre en charge tous les problèmes spécifiques à ce type de population, au cours d’un séjour un peu plus long, financé par le Programme de Soins Gériatriques</w:t>
        </w:r>
        <w:r w:rsidRPr="00072079" w:rsidDel="00CD7DD6">
          <w:rPr>
            <w:rFonts w:asciiTheme="minorHAnsi" w:eastAsia="Times New Roman" w:hAnsiTheme="minorHAnsi" w:cstheme="minorHAnsi"/>
            <w:bCs/>
            <w:szCs w:val="24"/>
            <w:vertAlign w:val="superscript"/>
            <w:lang w:val="fr-FR" w:eastAsia="fr-FR"/>
          </w:rPr>
          <w:footnoteReference w:id="8"/>
        </w:r>
        <w:r w:rsidRPr="00072079" w:rsidDel="00CD7DD6">
          <w:rPr>
            <w:rFonts w:asciiTheme="minorHAnsi" w:eastAsia="Times New Roman" w:hAnsiTheme="minorHAnsi" w:cstheme="minorHAnsi"/>
            <w:bCs/>
            <w:szCs w:val="24"/>
            <w:lang w:val="fr-FR" w:eastAsia="fr-FR"/>
          </w:rPr>
          <w:t>. D’un point de vue opérationnel, les patients âgés présentant un profil de fragilité (ce qui n’est pas le cas de l’ensemble des personnes âgées) sont repérés dès les urgences à l’aide d’un outil de dépistage validé et sont orientés de préférence vers une unité gériatrique. Ce type d’approche entre dans le cadre de la</w:t>
        </w:r>
        <w:r w:rsidR="00CB0B10" w:rsidDel="00CD7DD6">
          <w:rPr>
            <w:rFonts w:asciiTheme="minorHAnsi" w:eastAsia="Times New Roman" w:hAnsiTheme="minorHAnsi" w:cstheme="minorHAnsi"/>
            <w:bCs/>
            <w:szCs w:val="24"/>
            <w:lang w:val="fr-FR" w:eastAsia="fr-FR"/>
          </w:rPr>
          <w:t xml:space="preserve"> « bientraitance », car il évite</w:t>
        </w:r>
        <w:r w:rsidRPr="00072079" w:rsidDel="00CD7DD6">
          <w:rPr>
            <w:rFonts w:asciiTheme="minorHAnsi" w:eastAsia="Times New Roman" w:hAnsiTheme="minorHAnsi" w:cstheme="minorHAnsi"/>
            <w:bCs/>
            <w:szCs w:val="24"/>
            <w:lang w:val="fr-FR" w:eastAsia="fr-FR"/>
          </w:rPr>
          <w:t xml:space="preserve"> une mauvaise orientation du patient, des transferts inutiles (sources de stress et de confusion) et il offre des soins qui permettent, selon les fragilités reconnues, d’éviter que la santé du patient ne se dégrade davantage pendant le séjour hospitalier. </w:t>
        </w:r>
      </w:moveFrom>
    </w:p>
    <w:p w14:paraId="70A5A571" w14:textId="72CA8DC2" w:rsidR="00072079" w:rsidRPr="00072079" w:rsidDel="00CD7DD6" w:rsidRDefault="00072079" w:rsidP="00072079">
      <w:pPr>
        <w:shd w:val="clear" w:color="auto" w:fill="FFFFFF" w:themeFill="background1"/>
        <w:spacing w:before="240" w:after="240" w:line="360" w:lineRule="auto"/>
        <w:rPr>
          <w:moveFrom w:id="1966" w:author="Annalisa Casini [3]" w:date="2019-12-23T09:17:00Z"/>
          <w:rFonts w:asciiTheme="minorHAnsi" w:eastAsia="Times New Roman" w:hAnsiTheme="minorHAnsi" w:cstheme="minorHAnsi"/>
          <w:bCs/>
          <w:szCs w:val="24"/>
          <w:lang w:val="fr-FR" w:eastAsia="fr-FR"/>
        </w:rPr>
      </w:pPr>
      <w:moveFrom w:id="1967" w:author="Annalisa Casini [3]" w:date="2019-12-23T09:17:00Z">
        <w:r w:rsidRPr="00072079" w:rsidDel="00CD7DD6">
          <w:rPr>
            <w:rFonts w:asciiTheme="minorHAnsi" w:eastAsia="Times New Roman" w:hAnsiTheme="minorHAnsi" w:cstheme="minorHAnsi"/>
            <w:bCs/>
            <w:szCs w:val="24"/>
            <w:lang w:val="fr-FR" w:eastAsia="fr-FR"/>
          </w:rPr>
          <w:t xml:space="preserve">En gériatrie, on est loin aujourd’hui de la vision de la personne âgée en fin de vie, comme c’était le cas historiquement dans les hospices. Toutefois, l’accroissement de la longévité est tel que toutes les personnes âgées fragiles n’ont pas nécessairement accès à une place en gériatrie. Il est donc nécessaire de trouver des mécanismes pour accroitre la qualité de leur prise en charge, à travers l’ensemble de l’institution hospitalière. </w:t>
        </w:r>
      </w:moveFrom>
    </w:p>
    <w:p w14:paraId="1DC8C5CF" w14:textId="624691D0" w:rsidR="00072079" w:rsidRPr="00072079" w:rsidDel="00CD7DD6" w:rsidRDefault="00072079" w:rsidP="00B05D35">
      <w:pPr>
        <w:pStyle w:val="Titre4"/>
        <w:numPr>
          <w:ilvl w:val="1"/>
          <w:numId w:val="2"/>
        </w:numPr>
        <w:spacing w:line="360" w:lineRule="auto"/>
        <w:rPr>
          <w:moveFrom w:id="1968" w:author="Annalisa Casini [3]" w:date="2019-12-23T09:17:00Z"/>
          <w:rFonts w:eastAsia="Times New Roman"/>
          <w:lang w:val="fr-FR" w:eastAsia="fr-FR"/>
        </w:rPr>
      </w:pPr>
      <w:moveFrom w:id="1969" w:author="Annalisa Casini [3]" w:date="2019-12-23T09:17:00Z">
        <w:r w:rsidRPr="00072079" w:rsidDel="00CD7DD6">
          <w:rPr>
            <w:rFonts w:eastAsia="Times New Roman"/>
            <w:lang w:val="fr-FR" w:eastAsia="fr-FR"/>
          </w:rPr>
          <w:t>Appel à projet de la Fondation Roi Baudouin</w:t>
        </w:r>
      </w:moveFrom>
    </w:p>
    <w:p w14:paraId="3A595404" w14:textId="22BCEE3B" w:rsidR="00072079" w:rsidRPr="00072079" w:rsidDel="00CD7DD6" w:rsidRDefault="00072079" w:rsidP="00072079">
      <w:pPr>
        <w:widowControl w:val="0"/>
        <w:suppressAutoHyphens/>
        <w:autoSpaceDN w:val="0"/>
        <w:spacing w:before="240" w:after="240" w:line="360" w:lineRule="auto"/>
        <w:rPr>
          <w:moveFrom w:id="1970" w:author="Annalisa Casini [3]" w:date="2019-12-23T09:17:00Z"/>
          <w:rFonts w:asciiTheme="minorHAnsi" w:eastAsia="SimSun" w:hAnsiTheme="minorHAnsi" w:cstheme="minorHAnsi"/>
          <w:kern w:val="3"/>
          <w:szCs w:val="24"/>
          <w:lang w:eastAsia="zh-CN" w:bidi="hi-IN"/>
        </w:rPr>
      </w:pPr>
      <w:moveFrom w:id="1971" w:author="Annalisa Casini [3]" w:date="2019-12-23T09:17:00Z">
        <w:r w:rsidRPr="00072079" w:rsidDel="00CD7DD6">
          <w:rPr>
            <w:rFonts w:asciiTheme="minorHAnsi" w:eastAsia="SimSun" w:hAnsiTheme="minorHAnsi" w:cstheme="minorHAnsi"/>
            <w:kern w:val="3"/>
            <w:szCs w:val="24"/>
            <w:lang w:eastAsia="zh-CN" w:bidi="hi-IN"/>
          </w:rPr>
          <w:t>A travers un appel à projet, la Fondation Roi Baudouin, désirant améliorer les conditions d’accueil et de soins des personnes âgées</w:t>
        </w:r>
        <w:r w:rsidR="00CB0B10" w:rsidDel="00CD7DD6">
          <w:rPr>
            <w:rFonts w:asciiTheme="minorHAnsi" w:eastAsia="SimSun" w:hAnsiTheme="minorHAnsi" w:cstheme="minorHAnsi"/>
            <w:kern w:val="3"/>
            <w:szCs w:val="24"/>
            <w:lang w:eastAsia="zh-CN" w:bidi="hi-IN"/>
          </w:rPr>
          <w:t xml:space="preserve"> en milieu hospitalier a mis </w:t>
        </w:r>
        <w:r w:rsidRPr="00072079" w:rsidDel="00CD7DD6">
          <w:rPr>
            <w:rFonts w:asciiTheme="minorHAnsi" w:eastAsia="SimSun" w:hAnsiTheme="minorHAnsi" w:cstheme="minorHAnsi"/>
            <w:kern w:val="3"/>
            <w:szCs w:val="24"/>
            <w:lang w:eastAsia="zh-CN" w:bidi="hi-IN"/>
          </w:rPr>
          <w:t>en place un programme pouvant s'adapter aux structures gériatriques. Le programme « Hospitalité pour les aînés » est une grande pr</w:t>
        </w:r>
        <w:r w:rsidR="00CB0B10" w:rsidDel="00CD7DD6">
          <w:rPr>
            <w:rFonts w:asciiTheme="minorHAnsi" w:eastAsia="SimSun" w:hAnsiTheme="minorHAnsi" w:cstheme="minorHAnsi"/>
            <w:kern w:val="3"/>
            <w:szCs w:val="24"/>
            <w:lang w:eastAsia="zh-CN" w:bidi="hi-IN"/>
          </w:rPr>
          <w:t>emière en Belgique de par son cô</w:t>
        </w:r>
        <w:r w:rsidRPr="00072079" w:rsidDel="00CD7DD6">
          <w:rPr>
            <w:rFonts w:asciiTheme="minorHAnsi" w:eastAsia="SimSun" w:hAnsiTheme="minorHAnsi" w:cstheme="minorHAnsi"/>
            <w:kern w:val="3"/>
            <w:szCs w:val="24"/>
            <w:lang w:eastAsia="zh-CN" w:bidi="hi-IN"/>
          </w:rPr>
          <w:t>té novateur et sa volonté d’apporter une réponse aux besoins suscités par la prise en charge des aînés.</w:t>
        </w:r>
      </w:moveFrom>
    </w:p>
    <w:p w14:paraId="0FF8F1AD" w14:textId="78D43D4E" w:rsidR="00072079" w:rsidRPr="00072079" w:rsidDel="00CD7DD6" w:rsidRDefault="00072079" w:rsidP="00072079">
      <w:pPr>
        <w:widowControl w:val="0"/>
        <w:suppressAutoHyphens/>
        <w:autoSpaceDN w:val="0"/>
        <w:spacing w:before="240" w:after="240" w:line="360" w:lineRule="auto"/>
        <w:rPr>
          <w:moveFrom w:id="1972" w:author="Annalisa Casini [3]" w:date="2019-12-23T09:17:00Z"/>
          <w:rFonts w:asciiTheme="minorHAnsi" w:eastAsia="SimSun" w:hAnsiTheme="minorHAnsi" w:cstheme="minorHAnsi"/>
          <w:kern w:val="3"/>
          <w:szCs w:val="24"/>
          <w:lang w:eastAsia="zh-CN" w:bidi="hi-IN"/>
        </w:rPr>
      </w:pPr>
      <w:moveFrom w:id="1973" w:author="Annalisa Casini [3]" w:date="2019-12-23T09:17:00Z">
        <w:r w:rsidRPr="00072079" w:rsidDel="00CD7DD6">
          <w:rPr>
            <w:rFonts w:asciiTheme="minorHAnsi" w:eastAsia="SimSun" w:hAnsiTheme="minorHAnsi" w:cstheme="minorHAnsi"/>
            <w:kern w:val="3"/>
            <w:szCs w:val="24"/>
            <w:lang w:eastAsia="zh-CN" w:bidi="hi-IN"/>
          </w:rPr>
          <w:t>Le défi est de taille pour les hôpitaux et le personn</w:t>
        </w:r>
        <w:r w:rsidR="00CB0B10" w:rsidDel="00CD7DD6">
          <w:rPr>
            <w:rFonts w:asciiTheme="minorHAnsi" w:eastAsia="SimSun" w:hAnsiTheme="minorHAnsi" w:cstheme="minorHAnsi"/>
            <w:kern w:val="3"/>
            <w:szCs w:val="24"/>
            <w:lang w:eastAsia="zh-CN" w:bidi="hi-IN"/>
          </w:rPr>
          <w:t>el soignant. Dans un contexte où</w:t>
        </w:r>
        <w:r w:rsidRPr="00072079" w:rsidDel="00CD7DD6">
          <w:rPr>
            <w:rFonts w:asciiTheme="minorHAnsi" w:eastAsia="SimSun" w:hAnsiTheme="minorHAnsi" w:cstheme="minorHAnsi"/>
            <w:kern w:val="3"/>
            <w:szCs w:val="24"/>
            <w:lang w:eastAsia="zh-CN" w:bidi="hi-IN"/>
          </w:rPr>
          <w:t xml:space="preserve"> l'augmentation de l’espérance de vie augmente de plus en plus dans notre pays, il est urgent d'apporter une nouvelle culture dans les pratiques hospitalières. Ce public plus vulnérable n'est en outre par exempt d'un besoin d'autonomie. C'est dans ce cadre qu' « Hospitalité pour les aînés » a décidé de se mettre en contact avec les services de santé.</w:t>
        </w:r>
      </w:moveFrom>
    </w:p>
    <w:p w14:paraId="5C5C339E" w14:textId="317AC434" w:rsidR="00072079" w:rsidRPr="00072079" w:rsidDel="00CD7DD6" w:rsidRDefault="00072079" w:rsidP="00072079">
      <w:pPr>
        <w:widowControl w:val="0"/>
        <w:suppressAutoHyphens/>
        <w:autoSpaceDN w:val="0"/>
        <w:spacing w:before="240" w:after="240" w:line="360" w:lineRule="auto"/>
        <w:rPr>
          <w:moveFrom w:id="1974" w:author="Annalisa Casini [3]" w:date="2019-12-23T09:17:00Z"/>
          <w:rFonts w:asciiTheme="minorHAnsi" w:eastAsia="SimSun" w:hAnsiTheme="minorHAnsi" w:cstheme="minorHAnsi"/>
          <w:kern w:val="3"/>
          <w:szCs w:val="24"/>
          <w:lang w:eastAsia="zh-CN" w:bidi="hi-IN"/>
        </w:rPr>
      </w:pPr>
      <w:moveFrom w:id="1975" w:author="Annalisa Casini [3]" w:date="2019-12-23T09:17:00Z">
        <w:r w:rsidRPr="00072079" w:rsidDel="00CD7DD6">
          <w:rPr>
            <w:rFonts w:asciiTheme="minorHAnsi" w:eastAsia="SimSun" w:hAnsiTheme="minorHAnsi" w:cstheme="minorHAnsi"/>
            <w:kern w:val="3"/>
            <w:szCs w:val="24"/>
            <w:lang w:eastAsia="zh-CN" w:bidi="hi-IN"/>
          </w:rPr>
          <w:t xml:space="preserve">Désireux de placer réellement les personnes âgées au centre </w:t>
        </w:r>
        <w:r w:rsidR="00CB0B10" w:rsidDel="00CD7DD6">
          <w:rPr>
            <w:rFonts w:asciiTheme="minorHAnsi" w:eastAsia="SimSun" w:hAnsiTheme="minorHAnsi" w:cstheme="minorHAnsi"/>
            <w:kern w:val="3"/>
            <w:szCs w:val="24"/>
            <w:lang w:eastAsia="zh-CN" w:bidi="hi-IN"/>
          </w:rPr>
          <w:t>des préoccupations par le moyen</w:t>
        </w:r>
        <w:r w:rsidRPr="00072079" w:rsidDel="00CD7DD6">
          <w:rPr>
            <w:rFonts w:asciiTheme="minorHAnsi" w:eastAsia="SimSun" w:hAnsiTheme="minorHAnsi" w:cstheme="minorHAnsi"/>
            <w:kern w:val="3"/>
            <w:szCs w:val="24"/>
            <w:lang w:eastAsia="zh-CN" w:bidi="hi-IN"/>
          </w:rPr>
          <w:t xml:space="preserve"> d'actes concrets, « Hospitalité pour les aînés » veut redonner un nouveau souffle au processus de soins. Dans sa démarche ce programme veut transformer un travail pouvant être perçu comme parfois frustrant, stressant voire usant en un travail que l'on peut prendre plaisir à faire malgré le stress et les contraintes. De son côté, le patient pourrait sentir une différence de traitement, avoir la sensation d’être reconnu comme une personne à part entière et ne pas avoir l'impression de n’être qu'un simple numéro perdu dans l'immensité d'une structure hospitalière souvent impersonnelle.</w:t>
        </w:r>
      </w:moveFrom>
    </w:p>
    <w:p w14:paraId="58350FF6" w14:textId="29A95D01" w:rsidR="00072079" w:rsidRPr="00072079" w:rsidDel="00CD7DD6" w:rsidRDefault="00072079" w:rsidP="00072079">
      <w:pPr>
        <w:widowControl w:val="0"/>
        <w:suppressAutoHyphens/>
        <w:autoSpaceDN w:val="0"/>
        <w:spacing w:before="240" w:after="240" w:line="360" w:lineRule="auto"/>
        <w:rPr>
          <w:moveFrom w:id="1976" w:author="Annalisa Casini [3]" w:date="2019-12-23T09:17:00Z"/>
          <w:rFonts w:asciiTheme="minorHAnsi" w:eastAsia="SimSun" w:hAnsiTheme="minorHAnsi" w:cstheme="minorHAnsi"/>
          <w:kern w:val="3"/>
          <w:szCs w:val="24"/>
          <w:lang w:eastAsia="zh-CN" w:bidi="hi-IN"/>
        </w:rPr>
      </w:pPr>
      <w:moveFrom w:id="1977" w:author="Annalisa Casini [3]" w:date="2019-12-23T09:17:00Z">
        <w:r w:rsidRPr="00072079" w:rsidDel="00CD7DD6">
          <w:rPr>
            <w:rFonts w:asciiTheme="minorHAnsi" w:eastAsia="SimSun" w:hAnsiTheme="minorHAnsi" w:cstheme="minorHAnsi"/>
            <w:kern w:val="3"/>
            <w:szCs w:val="24"/>
            <w:lang w:eastAsia="zh-CN" w:bidi="hi-IN"/>
          </w:rPr>
          <w:t>C’est dans cette optique qu’ « Hospitalité pour les aînés » a voulu soumettre une réflexion sur différents aspects permettant d'améliorer l'ensemble de l'accueil et des traitements des personnes âgées.</w:t>
        </w:r>
      </w:moveFrom>
    </w:p>
    <w:p w14:paraId="06B228DC" w14:textId="5253F6B5" w:rsidR="00072079" w:rsidRPr="00072079" w:rsidDel="00CD7DD6" w:rsidRDefault="00072079" w:rsidP="00B05D35">
      <w:pPr>
        <w:pStyle w:val="Titre4"/>
        <w:numPr>
          <w:ilvl w:val="1"/>
          <w:numId w:val="2"/>
        </w:numPr>
        <w:spacing w:before="240" w:after="240" w:line="360" w:lineRule="auto"/>
        <w:rPr>
          <w:moveFrom w:id="1978" w:author="Annalisa Casini [3]" w:date="2019-12-23T09:17:00Z"/>
          <w:lang w:val="fr-FR" w:eastAsia="fr-FR"/>
        </w:rPr>
      </w:pPr>
      <w:moveFrom w:id="1979" w:author="Annalisa Casini [3]" w:date="2019-12-23T09:17:00Z">
        <w:r w:rsidRPr="00072079" w:rsidDel="00CD7DD6">
          <w:rPr>
            <w:lang w:val="fr-FR" w:eastAsia="fr-FR"/>
          </w:rPr>
          <w:t>La réponse à l’appel</w:t>
        </w:r>
      </w:moveFrom>
    </w:p>
    <w:p w14:paraId="7BD64740" w14:textId="1B4714E5" w:rsidR="00072079" w:rsidRPr="00072079" w:rsidDel="00CD7DD6" w:rsidRDefault="00072079" w:rsidP="00072079">
      <w:pPr>
        <w:widowControl w:val="0"/>
        <w:suppressAutoHyphens/>
        <w:autoSpaceDN w:val="0"/>
        <w:spacing w:before="240" w:after="240" w:line="360" w:lineRule="auto"/>
        <w:rPr>
          <w:moveFrom w:id="1980" w:author="Annalisa Casini [3]" w:date="2019-12-23T09:17:00Z"/>
          <w:rFonts w:asciiTheme="minorHAnsi" w:eastAsia="SimSun" w:hAnsiTheme="minorHAnsi" w:cstheme="minorHAnsi"/>
          <w:kern w:val="3"/>
          <w:szCs w:val="24"/>
          <w:lang w:eastAsia="zh-CN" w:bidi="hi-IN"/>
        </w:rPr>
      </w:pPr>
      <w:moveFrom w:id="1981" w:author="Annalisa Casini [3]" w:date="2019-12-23T09:17:00Z">
        <w:r w:rsidRPr="00072079" w:rsidDel="00CD7DD6">
          <w:rPr>
            <w:rFonts w:asciiTheme="minorHAnsi" w:eastAsia="SimSun" w:hAnsiTheme="minorHAnsi" w:cstheme="minorHAnsi"/>
            <w:kern w:val="3"/>
            <w:szCs w:val="24"/>
            <w:lang w:eastAsia="zh-CN" w:bidi="hi-IN"/>
          </w:rPr>
          <w:t xml:space="preserve">Le Docteur Carlot explique avoir répondu à l’appel de la Fondation Roi Baudouin </w:t>
        </w:r>
        <w:r w:rsidRPr="00072079" w:rsidDel="00CD7DD6">
          <w:rPr>
            <w:rFonts w:asciiTheme="minorHAnsi" w:hAnsiTheme="minorHAnsi" w:cstheme="minorHAnsi"/>
            <w:szCs w:val="24"/>
          </w:rPr>
          <w:t>« Hospitalité pour les aînés : améliorer la qualité de l’accueil de la personne âgée à l’hôpital »</w:t>
        </w:r>
        <w:r w:rsidRPr="00072079" w:rsidDel="00CD7DD6">
          <w:rPr>
            <w:rFonts w:asciiTheme="minorHAnsi" w:eastAsia="SimSun" w:hAnsiTheme="minorHAnsi" w:cstheme="minorHAnsi"/>
            <w:kern w:val="3"/>
            <w:szCs w:val="24"/>
            <w:lang w:eastAsia="zh-CN" w:bidi="hi-IN"/>
          </w:rPr>
          <w:t>. Son service a immédiatement souhaité participer afin de mettre en place un projet sur la thématique de l’âgisme au sein de l’hôpital. Il existait bien, à sa connaissance, des hôpitaux « amis des aînés » au Canada, mais un projet tel que celui proposé par la Fondation Roi Baudouin n’avait encore été réalisé par aucun autre hôpital en Belgique. Jusqu’alors, la documentation existante consistait surtout en recommandations techniques au sujet de l’ergonomie des bâtiments adaptée aux personnes âgées. Il n’existait donc pas de formatio</w:t>
        </w:r>
        <w:r w:rsidR="00CB0B10" w:rsidDel="00CD7DD6">
          <w:rPr>
            <w:rFonts w:asciiTheme="minorHAnsi" w:eastAsia="SimSun" w:hAnsiTheme="minorHAnsi" w:cstheme="minorHAnsi"/>
            <w:kern w:val="3"/>
            <w:szCs w:val="24"/>
            <w:lang w:eastAsia="zh-CN" w:bidi="hi-IN"/>
          </w:rPr>
          <w:t xml:space="preserve">n clef en main et il a fallu </w:t>
        </w:r>
        <w:r w:rsidRPr="00072079" w:rsidDel="00CD7DD6">
          <w:rPr>
            <w:rFonts w:asciiTheme="minorHAnsi" w:eastAsia="SimSun" w:hAnsiTheme="minorHAnsi" w:cstheme="minorHAnsi"/>
            <w:kern w:val="3"/>
            <w:szCs w:val="24"/>
            <w:lang w:eastAsia="zh-CN" w:bidi="hi-IN"/>
          </w:rPr>
          <w:t xml:space="preserve">créer de A à Z une formation pour le personnel soignant. </w:t>
        </w:r>
      </w:moveFrom>
    </w:p>
    <w:p w14:paraId="66785F74" w14:textId="543891CA" w:rsidR="00072079" w:rsidRPr="00072079" w:rsidDel="00CD7DD6" w:rsidRDefault="00072079" w:rsidP="00072079">
      <w:pPr>
        <w:widowControl w:val="0"/>
        <w:suppressAutoHyphens/>
        <w:autoSpaceDN w:val="0"/>
        <w:spacing w:before="240" w:after="240" w:line="360" w:lineRule="auto"/>
        <w:rPr>
          <w:moveFrom w:id="1982" w:author="Annalisa Casini [3]" w:date="2019-12-23T09:17:00Z"/>
          <w:rFonts w:asciiTheme="minorHAnsi" w:eastAsia="SimSun" w:hAnsiTheme="minorHAnsi" w:cstheme="minorHAnsi"/>
          <w:kern w:val="3"/>
          <w:szCs w:val="24"/>
          <w:lang w:eastAsia="zh-CN" w:bidi="hi-IN"/>
        </w:rPr>
      </w:pPr>
      <w:moveFrom w:id="1983" w:author="Annalisa Casini [3]" w:date="2019-12-23T09:17:00Z">
        <w:r w:rsidRPr="00072079" w:rsidDel="00CD7DD6">
          <w:rPr>
            <w:rFonts w:asciiTheme="minorHAnsi" w:eastAsia="SimSun" w:hAnsiTheme="minorHAnsi" w:cstheme="minorHAnsi"/>
            <w:kern w:val="3"/>
            <w:szCs w:val="24"/>
            <w:lang w:eastAsia="zh-CN" w:bidi="hi-IN"/>
          </w:rPr>
          <w:t>Le Docteur Carlot explique sa motivation à mettre en place le projet. En effet, l’hôpital possède un service gériatrique important comportant 6 unités de gériatrie sur deux si</w:t>
        </w:r>
        <w:r w:rsidR="00CB0B10" w:rsidDel="00CD7DD6">
          <w:rPr>
            <w:rFonts w:asciiTheme="minorHAnsi" w:eastAsia="SimSun" w:hAnsiTheme="minorHAnsi" w:cstheme="minorHAnsi"/>
            <w:kern w:val="3"/>
            <w:szCs w:val="24"/>
            <w:lang w:eastAsia="zh-CN" w:bidi="hi-IN"/>
          </w:rPr>
          <w:t xml:space="preserve">tes différents. </w:t>
        </w:r>
        <w:r w:rsidRPr="00072079" w:rsidDel="00CD7DD6">
          <w:rPr>
            <w:rFonts w:asciiTheme="minorHAnsi" w:eastAsia="SimSun" w:hAnsiTheme="minorHAnsi" w:cstheme="minorHAnsi"/>
            <w:kern w:val="3"/>
            <w:szCs w:val="24"/>
            <w:lang w:eastAsia="zh-CN" w:bidi="hi-IN"/>
          </w:rPr>
          <w:t>L’observation quotidienne indiquait que la manière d’agir n’était pas forcément la même d’une unité à l’autre. Dès lors, la volonté était d’uniformiser les pratiques. Le projet visait à réinterroger le personnel du service sur ses prati</w:t>
        </w:r>
        <w:r w:rsidR="00CB0B10" w:rsidDel="00CD7DD6">
          <w:rPr>
            <w:rFonts w:asciiTheme="minorHAnsi" w:eastAsia="SimSun" w:hAnsiTheme="minorHAnsi" w:cstheme="minorHAnsi"/>
            <w:kern w:val="3"/>
            <w:szCs w:val="24"/>
            <w:lang w:eastAsia="zh-CN" w:bidi="hi-IN"/>
          </w:rPr>
          <w:t xml:space="preserve">ques, </w:t>
        </w:r>
        <w:r w:rsidRPr="00072079" w:rsidDel="00CD7DD6">
          <w:rPr>
            <w:rFonts w:asciiTheme="minorHAnsi" w:eastAsia="SimSun" w:hAnsiTheme="minorHAnsi" w:cstheme="minorHAnsi"/>
            <w:kern w:val="3"/>
            <w:szCs w:val="24"/>
            <w:lang w:eastAsia="zh-CN" w:bidi="hi-IN"/>
          </w:rPr>
          <w:t>partant du principe que l’objectif de chacun était préalablement la bientraitance, comme indiqué ci-dessus. Il n’existe pas de vérité clef sur porte, il était donc important de se mettre autour de la table sous la forme d’une communauté d’apprentissage pour confronter les avis. La volonté était que toutes les professions liées à la gériatrie soient représentées.</w:t>
        </w:r>
      </w:moveFrom>
    </w:p>
    <w:p w14:paraId="32F2D310" w14:textId="27814E58" w:rsidR="00072079" w:rsidRPr="00072079" w:rsidDel="00CD7DD6" w:rsidRDefault="00072079" w:rsidP="00072079">
      <w:pPr>
        <w:spacing w:before="240" w:after="240" w:line="360" w:lineRule="auto"/>
        <w:rPr>
          <w:moveFrom w:id="1984" w:author="Annalisa Casini [3]" w:date="2019-12-23T09:17:00Z"/>
          <w:rFonts w:asciiTheme="minorHAnsi" w:eastAsia="Arial" w:hAnsiTheme="minorHAnsi" w:cstheme="minorHAnsi"/>
          <w:szCs w:val="24"/>
          <w:lang w:eastAsia="fr-FR"/>
        </w:rPr>
      </w:pPr>
      <w:moveFrom w:id="1985" w:author="Annalisa Casini [3]" w:date="2019-12-23T09:17:00Z">
        <w:r w:rsidRPr="00072079" w:rsidDel="00CD7DD6">
          <w:rPr>
            <w:rFonts w:asciiTheme="minorHAnsi" w:eastAsia="Arial" w:hAnsiTheme="minorHAnsi" w:cstheme="minorHAnsi"/>
            <w:szCs w:val="24"/>
            <w:lang w:eastAsia="fr-FR"/>
          </w:rPr>
          <w:t>La direction a apporté un soutien total au projet selon le Docteur Carlot, et c’est très encourageant, déclarant qu’avec ou sans le soutien de la Fondation, le projet serait réalisé. Elle estime que sans lui, le projet n’aurait peut-être pas démarré. Il a été un moteur très efficace pour soutenir le projet</w:t>
        </w:r>
        <w:r w:rsidR="00CB0B10" w:rsidDel="00CD7DD6">
          <w:rPr>
            <w:rFonts w:asciiTheme="minorHAnsi" w:eastAsia="Arial" w:hAnsiTheme="minorHAnsi" w:cstheme="minorHAnsi"/>
            <w:szCs w:val="24"/>
            <w:lang w:eastAsia="fr-FR"/>
          </w:rPr>
          <w:t>.</w:t>
        </w:r>
      </w:moveFrom>
    </w:p>
    <w:p w14:paraId="2897D233" w14:textId="792572A4" w:rsidR="00072079" w:rsidRPr="00072079" w:rsidDel="00CD7DD6" w:rsidRDefault="00072079" w:rsidP="00072079">
      <w:pPr>
        <w:spacing w:before="240" w:after="240" w:line="360" w:lineRule="auto"/>
        <w:rPr>
          <w:moveFrom w:id="1986" w:author="Annalisa Casini [3]" w:date="2019-12-23T09:17:00Z"/>
          <w:rFonts w:asciiTheme="minorHAnsi" w:eastAsia="Arial" w:hAnsiTheme="minorHAnsi" w:cstheme="minorHAnsi"/>
          <w:szCs w:val="24"/>
          <w:lang w:eastAsia="fr-FR"/>
        </w:rPr>
      </w:pPr>
      <w:moveFrom w:id="1987" w:author="Annalisa Casini [3]" w:date="2019-12-23T09:17:00Z">
        <w:r w:rsidRPr="00072079" w:rsidDel="00CD7DD6">
          <w:rPr>
            <w:rFonts w:asciiTheme="minorHAnsi" w:eastAsia="Arial" w:hAnsiTheme="minorHAnsi" w:cstheme="minorHAnsi"/>
            <w:szCs w:val="24"/>
            <w:lang w:eastAsia="fr-FR"/>
          </w:rPr>
          <w:t xml:space="preserve">Elle ajoute qu’elle a senti une forte demande venant du personnel car ils ont fait ce métier pour offrir cet accompagnement aux patients. </w:t>
        </w:r>
      </w:moveFrom>
    </w:p>
    <w:p w14:paraId="6367A9A5" w14:textId="71BA7761" w:rsidR="00072079" w:rsidRPr="00072079" w:rsidDel="00CD7DD6" w:rsidRDefault="00072079" w:rsidP="00B05D35">
      <w:pPr>
        <w:pStyle w:val="Titre4"/>
        <w:numPr>
          <w:ilvl w:val="1"/>
          <w:numId w:val="2"/>
        </w:numPr>
        <w:spacing w:line="360" w:lineRule="auto"/>
        <w:rPr>
          <w:moveFrom w:id="1988" w:author="Annalisa Casini [3]" w:date="2019-12-23T09:17:00Z"/>
          <w:rFonts w:eastAsia="Arial"/>
          <w:lang w:eastAsia="fr-FR"/>
        </w:rPr>
      </w:pPr>
      <w:moveFrom w:id="1989" w:author="Annalisa Casini [3]" w:date="2019-12-23T09:17:00Z">
        <w:r w:rsidRPr="00072079" w:rsidDel="00CD7DD6">
          <w:rPr>
            <w:rFonts w:eastAsia="Arial"/>
            <w:lang w:eastAsia="fr-FR"/>
          </w:rPr>
          <w:t>Les objectifs du projet</w:t>
        </w:r>
      </w:moveFrom>
    </w:p>
    <w:p w14:paraId="1AE404D9" w14:textId="56215720" w:rsidR="00072079" w:rsidRPr="00014614" w:rsidDel="00CD7DD6" w:rsidRDefault="00072079" w:rsidP="00072079">
      <w:pPr>
        <w:spacing w:before="240" w:after="240" w:line="360" w:lineRule="auto"/>
        <w:rPr>
          <w:moveFrom w:id="1990" w:author="Annalisa Casini [3]" w:date="2019-12-23T09:17:00Z"/>
          <w:rFonts w:asciiTheme="minorHAnsi" w:eastAsia="Arial" w:hAnsiTheme="minorHAnsi" w:cs="Times New Roman"/>
          <w:szCs w:val="24"/>
          <w:lang w:val="fr-FR" w:eastAsia="fr-FR"/>
        </w:rPr>
      </w:pPr>
      <w:moveFrom w:id="1991" w:author="Annalisa Casini [3]" w:date="2019-12-23T09:17:00Z">
        <w:r w:rsidRPr="00014614" w:rsidDel="00CD7DD6">
          <w:rPr>
            <w:rFonts w:asciiTheme="minorHAnsi" w:eastAsia="Arial" w:hAnsiTheme="minorHAnsi" w:cs="Times New Roman"/>
            <w:szCs w:val="24"/>
            <w:lang w:val="fr-FR" w:eastAsia="fr-FR"/>
          </w:rPr>
          <w:t xml:space="preserve">Le but que le groupe s’est fixé était clair, selon le Docteur Carlot, il s’agissait de s’interroger en équipe sur les pratiques et s’aligner dans un second temps pour rendre les pratiques au sein du service plus cohérentes afin d’améliorer l’accueil des personnes âgées. </w:t>
        </w:r>
      </w:moveFrom>
    </w:p>
    <w:p w14:paraId="389AAD82" w14:textId="6B8F2A80" w:rsidR="00072079" w:rsidRPr="00014614" w:rsidDel="00CD7DD6" w:rsidRDefault="00072079" w:rsidP="00014614">
      <w:pPr>
        <w:spacing w:before="240" w:after="240" w:line="360" w:lineRule="auto"/>
        <w:rPr>
          <w:moveFrom w:id="1992" w:author="Annalisa Casini [3]" w:date="2019-12-23T09:17:00Z"/>
          <w:rFonts w:asciiTheme="minorHAnsi" w:eastAsia="Arial" w:hAnsiTheme="minorHAnsi" w:cs="Times New Roman"/>
          <w:szCs w:val="24"/>
          <w:lang w:val="fr-FR" w:eastAsia="fr-FR"/>
        </w:rPr>
      </w:pPr>
      <w:moveFrom w:id="1993" w:author="Annalisa Casini [3]" w:date="2019-12-23T09:17:00Z">
        <w:r w:rsidRPr="00014614" w:rsidDel="00CD7DD6">
          <w:rPr>
            <w:rFonts w:asciiTheme="minorHAnsi" w:eastAsia="Arial" w:hAnsiTheme="minorHAnsi" w:cs="Times New Roman"/>
            <w:szCs w:val="24"/>
            <w:lang w:val="fr-FR" w:eastAsia="fr-FR"/>
          </w:rPr>
          <w:t xml:space="preserve">Au départ, un objectif concret avait été déterminé, mettre en place dix recommandations pour prendre soin des personnes âgées à l’hôpital, une espèce de charte qualité. </w:t>
        </w:r>
      </w:moveFrom>
    </w:p>
    <w:p w14:paraId="20FF224E" w14:textId="124BEC7F" w:rsidR="00072079" w:rsidRPr="00014614" w:rsidDel="00CD7DD6" w:rsidRDefault="00072079" w:rsidP="00B05D35">
      <w:pPr>
        <w:pStyle w:val="Titre4"/>
        <w:numPr>
          <w:ilvl w:val="1"/>
          <w:numId w:val="2"/>
        </w:numPr>
        <w:spacing w:line="360" w:lineRule="auto"/>
        <w:rPr>
          <w:moveFrom w:id="1994" w:author="Annalisa Casini [3]" w:date="2019-12-23T09:17:00Z"/>
          <w:rFonts w:eastAsia="Arial"/>
          <w:lang w:eastAsia="fr-FR"/>
        </w:rPr>
      </w:pPr>
      <w:moveFrom w:id="1995" w:author="Annalisa Casini [3]" w:date="2019-12-23T09:17:00Z">
        <w:r w:rsidRPr="00014614" w:rsidDel="00CD7DD6">
          <w:rPr>
            <w:rFonts w:eastAsia="Arial"/>
            <w:lang w:eastAsia="fr-FR"/>
          </w:rPr>
          <w:t>La mise en place du projet</w:t>
        </w:r>
      </w:moveFrom>
    </w:p>
    <w:p w14:paraId="76D3C826" w14:textId="37823C8D" w:rsidR="00072079" w:rsidRPr="00014614" w:rsidDel="00CD7DD6" w:rsidRDefault="00072079" w:rsidP="00014614">
      <w:pPr>
        <w:spacing w:before="240" w:after="240" w:line="360" w:lineRule="auto"/>
        <w:rPr>
          <w:moveFrom w:id="1996" w:author="Annalisa Casini [3]" w:date="2019-12-23T09:17:00Z"/>
          <w:rFonts w:asciiTheme="minorHAnsi" w:eastAsia="Arial" w:hAnsiTheme="minorHAnsi" w:cstheme="minorHAnsi"/>
          <w:szCs w:val="24"/>
          <w:lang w:eastAsia="fr-FR"/>
        </w:rPr>
      </w:pPr>
      <w:moveFrom w:id="1997" w:author="Annalisa Casini [3]" w:date="2019-12-23T09:17:00Z">
        <w:r w:rsidRPr="00014614" w:rsidDel="00CD7DD6">
          <w:rPr>
            <w:rFonts w:asciiTheme="minorHAnsi" w:eastAsia="Arial" w:hAnsiTheme="minorHAnsi" w:cstheme="minorHAnsi"/>
            <w:szCs w:val="24"/>
            <w:lang w:eastAsia="fr-FR"/>
          </w:rPr>
          <w:t xml:space="preserve">La participation à la communauté d’apprentissage s’est faite sur base volontaire pour les soignants des unités de gériatrie, souligne le Docteur Carlot, en plus des tâches quotidiennes de chacun des membres du personnel. Elle était ouverte à tout membre du personnel motivé. La moitié du groupe était constituée de membres du personnel soignant en gériatrie, et l’autre moitié provenait d’autres services. Ces derniers sont devenus ce que l’on a appelé les « référents gériatriques » dans les unités non gériatriques. </w:t>
        </w:r>
        <w:r w:rsidRPr="00014614" w:rsidDel="00CD7DD6">
          <w:rPr>
            <w:rFonts w:asciiTheme="minorHAnsi" w:eastAsia="SimSun" w:hAnsiTheme="minorHAnsi" w:cstheme="minorHAnsi"/>
            <w:kern w:val="3"/>
            <w:szCs w:val="24"/>
            <w:lang w:eastAsia="zh-CN" w:bidi="hi-IN"/>
          </w:rPr>
          <w:t>La volonté était que toutes les personnes désireuses de s’investir dans le projet tout en veillant à ce qu’un maximum de professions liées à la gériatrie soient représentées</w:t>
        </w:r>
        <w:r w:rsidRPr="00014614" w:rsidDel="00CD7DD6">
          <w:rPr>
            <w:rFonts w:asciiTheme="minorHAnsi" w:eastAsia="Arial" w:hAnsiTheme="minorHAnsi" w:cstheme="minorHAnsi"/>
            <w:szCs w:val="24"/>
            <w:lang w:eastAsia="fr-FR"/>
          </w:rPr>
          <w:t>.</w:t>
        </w:r>
      </w:moveFrom>
    </w:p>
    <w:p w14:paraId="35B25463" w14:textId="4F77E42E" w:rsidR="00072079" w:rsidRPr="00014614" w:rsidDel="00CD7DD6" w:rsidRDefault="00072079" w:rsidP="00072079">
      <w:pPr>
        <w:spacing w:before="240" w:after="240" w:line="360" w:lineRule="auto"/>
        <w:rPr>
          <w:moveFrom w:id="1998" w:author="Annalisa Casini [3]" w:date="2019-12-23T09:17:00Z"/>
          <w:rFonts w:asciiTheme="minorHAnsi" w:eastAsia="Arial" w:hAnsiTheme="minorHAnsi" w:cs="Times New Roman"/>
          <w:szCs w:val="24"/>
          <w:lang w:eastAsia="fr-FR"/>
        </w:rPr>
      </w:pPr>
      <w:moveFrom w:id="1999" w:author="Annalisa Casini [3]" w:date="2019-12-23T09:17:00Z">
        <w:r w:rsidRPr="00014614" w:rsidDel="00CD7DD6">
          <w:rPr>
            <w:rFonts w:asciiTheme="minorHAnsi" w:eastAsia="Arial" w:hAnsiTheme="minorHAnsi" w:cstheme="minorHAnsi"/>
            <w:szCs w:val="24"/>
            <w:lang w:eastAsia="fr-FR"/>
          </w:rPr>
          <w:t xml:space="preserve">La mise en place du projet s’est appuyée sur des experts extérieurs qui ont contribué à mettre la formation en route en déclenchant la réflexion et en dynamisant la communauté d’apprentissage. Deux </w:t>
        </w:r>
        <w:r w:rsidRPr="00014614" w:rsidDel="00CD7DD6">
          <w:rPr>
            <w:rFonts w:asciiTheme="minorHAnsi" w:eastAsia="Arial" w:hAnsiTheme="minorHAnsi" w:cs="Times New Roman"/>
            <w:szCs w:val="24"/>
            <w:lang w:eastAsia="fr-FR"/>
          </w:rPr>
          <w:t xml:space="preserve">experts de la Fondation Roi Baudouin sont intervenus : Stéphane Adam et Michel Longnaux. </w:t>
        </w:r>
      </w:moveFrom>
    </w:p>
    <w:p w14:paraId="155C3A1A" w14:textId="619D5247" w:rsidR="00072079" w:rsidRPr="00CB0B10" w:rsidDel="00CD7DD6" w:rsidRDefault="00072079" w:rsidP="00014614">
      <w:pPr>
        <w:spacing w:before="240" w:after="240" w:line="360" w:lineRule="auto"/>
        <w:rPr>
          <w:moveFrom w:id="2000" w:author="Annalisa Casini [3]" w:date="2019-12-23T09:17:00Z"/>
          <w:rFonts w:eastAsia="Arial" w:cs="Times New Roman"/>
          <w:szCs w:val="24"/>
          <w:lang w:eastAsia="fr-FR"/>
        </w:rPr>
      </w:pPr>
      <w:moveFrom w:id="2001" w:author="Annalisa Casini [3]" w:date="2019-12-23T09:17:00Z">
        <w:r w:rsidRPr="00014614" w:rsidDel="00CD7DD6">
          <w:rPr>
            <w:rFonts w:asciiTheme="minorHAnsi" w:eastAsia="Arial" w:hAnsiTheme="minorHAnsi" w:cs="Times New Roman"/>
            <w:szCs w:val="24"/>
            <w:lang w:eastAsia="fr-FR"/>
          </w:rPr>
          <w:t>L’équipe s’est rendu compte que la charte qualité ne serait pas vraiment porteuse ; le projet a alors évolué vers une bande dessinée contenant des caricatures.</w:t>
        </w:r>
        <w:r w:rsidRPr="00014614" w:rsidDel="00CD7DD6">
          <w:rPr>
            <w:rFonts w:eastAsia="Arial" w:cs="Times New Roman"/>
            <w:szCs w:val="24"/>
            <w:lang w:eastAsia="fr-FR"/>
          </w:rPr>
          <w:t xml:space="preserve"> </w:t>
        </w:r>
        <w:r w:rsidRPr="00014614" w:rsidDel="00CD7DD6">
          <w:rPr>
            <w:rFonts w:asciiTheme="minorHAnsi" w:eastAsia="Arial" w:hAnsiTheme="minorHAnsi" w:cstheme="minorHAnsi"/>
            <w:szCs w:val="24"/>
            <w:lang w:eastAsia="fr-FR"/>
          </w:rPr>
          <w:t>Le fonds reçu de la Fondation Roi Baudouin a été utilisé pour imprimer les affiches.</w:t>
        </w:r>
      </w:moveFrom>
    </w:p>
    <w:p w14:paraId="0E2DACA6" w14:textId="0A99B9DA" w:rsidR="00072079" w:rsidRPr="00014614" w:rsidDel="00CD7DD6" w:rsidRDefault="00072079" w:rsidP="00B05D35">
      <w:pPr>
        <w:pStyle w:val="Titre4"/>
        <w:numPr>
          <w:ilvl w:val="1"/>
          <w:numId w:val="2"/>
        </w:numPr>
        <w:spacing w:line="360" w:lineRule="auto"/>
        <w:rPr>
          <w:moveFrom w:id="2002" w:author="Annalisa Casini [3]" w:date="2019-12-23T09:17:00Z"/>
          <w:rFonts w:eastAsia="Arial"/>
          <w:lang w:eastAsia="fr-FR"/>
        </w:rPr>
      </w:pPr>
      <w:moveFrom w:id="2003" w:author="Annalisa Casini [3]" w:date="2019-12-23T09:17:00Z">
        <w:r w:rsidRPr="00014614" w:rsidDel="00CD7DD6">
          <w:rPr>
            <w:rFonts w:eastAsia="Arial"/>
            <w:lang w:eastAsia="fr-FR"/>
          </w:rPr>
          <w:t>Le travail de la communauté d’apprentissage</w:t>
        </w:r>
      </w:moveFrom>
    </w:p>
    <w:p w14:paraId="09450E6F" w14:textId="60CDE773" w:rsidR="00072079" w:rsidRPr="00014614" w:rsidDel="00CD7DD6" w:rsidRDefault="00072079" w:rsidP="00014614">
      <w:pPr>
        <w:spacing w:before="240" w:after="240" w:line="360" w:lineRule="auto"/>
        <w:rPr>
          <w:moveFrom w:id="2004" w:author="Annalisa Casini [3]" w:date="2019-12-23T09:17:00Z"/>
          <w:rFonts w:asciiTheme="minorHAnsi" w:eastAsia="Arial" w:hAnsiTheme="minorHAnsi" w:cstheme="minorHAnsi"/>
          <w:szCs w:val="24"/>
          <w:lang w:eastAsia="fr-FR"/>
        </w:rPr>
      </w:pPr>
      <w:moveFrom w:id="2005" w:author="Annalisa Casini [3]" w:date="2019-12-23T09:17:00Z">
        <w:r w:rsidRPr="00014614" w:rsidDel="00CD7DD6">
          <w:rPr>
            <w:rFonts w:asciiTheme="minorHAnsi" w:eastAsia="Arial" w:hAnsiTheme="minorHAnsi" w:cstheme="minorHAnsi"/>
            <w:szCs w:val="24"/>
            <w:lang w:eastAsia="fr-FR"/>
          </w:rPr>
          <w:t>La communauté d’apprentissage se réunissait régulièrement en grand nombre et les experts extérieurs suivaient l’avancement du projet. Ils ont aidé et conseillé le groupe pour la méthodologie de travail tout au long du processus, ainsi que pour l’analyse des résultats, jusqu’à l’élaboration de la bande dessinée. L’équipe a travaillé pour aller le plus loin dans la mise en place de ses missions et de ses valeurs sur le terrain.</w:t>
        </w:r>
      </w:moveFrom>
    </w:p>
    <w:p w14:paraId="39477FA8" w14:textId="667B4B70" w:rsidR="00072079" w:rsidRPr="00014614" w:rsidDel="00CD7DD6" w:rsidRDefault="00072079" w:rsidP="00072079">
      <w:pPr>
        <w:spacing w:before="240" w:after="240" w:line="360" w:lineRule="auto"/>
        <w:rPr>
          <w:moveFrom w:id="2006" w:author="Annalisa Casini [3]" w:date="2019-12-23T09:17:00Z"/>
          <w:rFonts w:asciiTheme="minorHAnsi" w:eastAsia="Arial" w:hAnsiTheme="minorHAnsi" w:cstheme="minorHAnsi"/>
          <w:szCs w:val="24"/>
          <w:lang w:eastAsia="fr-FR"/>
        </w:rPr>
      </w:pPr>
      <w:moveFrom w:id="2007" w:author="Annalisa Casini [3]" w:date="2019-12-23T09:17:00Z">
        <w:r w:rsidRPr="00014614" w:rsidDel="00CD7DD6">
          <w:rPr>
            <w:rFonts w:asciiTheme="minorHAnsi" w:eastAsia="Arial" w:hAnsiTheme="minorHAnsi" w:cstheme="minorHAnsi"/>
            <w:szCs w:val="24"/>
            <w:lang w:eastAsia="fr-FR"/>
          </w:rPr>
          <w:t xml:space="preserve">Le travail a commencé par la mise au point d’un questionnaire « qualité » spécifique destiné aux patients âgés. Il était composé de questions ouvertes afin de ne pas influencer les réponses. Le questionnaire a été soumis aux patients hospitalisés dans les unités non gériatriques. En effet, ce sont des patients qui ne bénéficient pas directement d’une prise en charge par une équipe gériatrique pluridisciplinaire. Le questionnaire a ensuite été proposé dans les unités gériatriques. </w:t>
        </w:r>
      </w:moveFrom>
    </w:p>
    <w:p w14:paraId="06F926E0" w14:textId="565F34A1" w:rsidR="00072079" w:rsidRPr="00014614" w:rsidDel="00CD7DD6" w:rsidRDefault="00072079" w:rsidP="00072079">
      <w:pPr>
        <w:spacing w:before="240" w:after="240" w:line="360" w:lineRule="auto"/>
        <w:rPr>
          <w:moveFrom w:id="2008" w:author="Annalisa Casini [3]" w:date="2019-12-23T09:17:00Z"/>
          <w:rFonts w:asciiTheme="minorHAnsi" w:eastAsia="Arial" w:hAnsiTheme="minorHAnsi" w:cstheme="minorHAnsi"/>
          <w:szCs w:val="24"/>
          <w:lang w:eastAsia="fr-FR"/>
        </w:rPr>
      </w:pPr>
      <w:moveFrom w:id="2009" w:author="Annalisa Casini [3]" w:date="2019-12-23T09:17:00Z">
        <w:r w:rsidRPr="00014614" w:rsidDel="00CD7DD6">
          <w:rPr>
            <w:rFonts w:asciiTheme="minorHAnsi" w:eastAsia="Arial" w:hAnsiTheme="minorHAnsi" w:cstheme="minorHAnsi"/>
            <w:szCs w:val="24"/>
            <w:lang w:eastAsia="fr-FR"/>
          </w:rPr>
          <w:t xml:space="preserve">Il faut savoir que les questionnaires étaient soumis avant la sortie de l’hôpital des patients afin qu’ils se sentent tout à fait à l’aise, sans craindre que </w:t>
        </w:r>
        <w:r w:rsidR="00CB0B10" w:rsidDel="00CD7DD6">
          <w:rPr>
            <w:rFonts w:asciiTheme="minorHAnsi" w:eastAsia="Arial" w:hAnsiTheme="minorHAnsi" w:cstheme="minorHAnsi"/>
            <w:szCs w:val="24"/>
            <w:lang w:eastAsia="fr-FR"/>
          </w:rPr>
          <w:t>leurs</w:t>
        </w:r>
        <w:r w:rsidRPr="00014614" w:rsidDel="00CD7DD6">
          <w:rPr>
            <w:rFonts w:asciiTheme="minorHAnsi" w:eastAsia="Arial" w:hAnsiTheme="minorHAnsi" w:cstheme="minorHAnsi"/>
            <w:szCs w:val="24"/>
            <w:lang w:eastAsia="fr-FR"/>
          </w:rPr>
          <w:t xml:space="preserve"> réponses aient un impact sur la qualité des soins. Le questionnaire était proposé par une personne qui n’était pas impliquée dans les soins. Les conversations avec les patients étaient enregistrées et retranscrites et les équipes les ont analysées durant des heures. Ensuite, elles ont repéré les catégories sémantiques qui posaient le plus souvent problèmes, les nuages de mots les plus souvent utilisés par les patients afin de déterminer les secteurs les plus importants à travailler. L’essentiel de la démarche reposait sur la détection des dysfonctionnements révélés par les patients pour déterminer ce qui est le plus important à leurs yeux, plutôt que de préjuger du po</w:t>
        </w:r>
        <w:r w:rsidR="00CB0B10" w:rsidDel="00CD7DD6">
          <w:rPr>
            <w:rFonts w:asciiTheme="minorHAnsi" w:eastAsia="Arial" w:hAnsiTheme="minorHAnsi" w:cstheme="minorHAnsi"/>
            <w:szCs w:val="24"/>
            <w:lang w:eastAsia="fr-FR"/>
          </w:rPr>
          <w:t>i</w:t>
        </w:r>
        <w:r w:rsidRPr="00014614" w:rsidDel="00CD7DD6">
          <w:rPr>
            <w:rFonts w:asciiTheme="minorHAnsi" w:eastAsia="Arial" w:hAnsiTheme="minorHAnsi" w:cstheme="minorHAnsi"/>
            <w:szCs w:val="24"/>
            <w:lang w:eastAsia="fr-FR"/>
          </w:rPr>
          <w:t>nt de vue du soignant. Les grandes thématiques dégagées étaient le respect du rythme du patient, l’hygiène, la qualité de la chambre, la qualité des repas, l’aide aux repas ou encore la qualité de la communication.</w:t>
        </w:r>
      </w:moveFrom>
    </w:p>
    <w:p w14:paraId="1F5526DC" w14:textId="16185E40" w:rsidR="00072079" w:rsidRPr="00014614" w:rsidDel="00CD7DD6" w:rsidRDefault="00072079" w:rsidP="00072079">
      <w:pPr>
        <w:spacing w:before="240" w:after="240" w:line="360" w:lineRule="auto"/>
        <w:rPr>
          <w:moveFrom w:id="2010" w:author="Annalisa Casini [3]" w:date="2019-12-23T09:17:00Z"/>
          <w:rFonts w:asciiTheme="minorHAnsi" w:eastAsia="Arial" w:hAnsiTheme="minorHAnsi" w:cstheme="minorHAnsi"/>
          <w:szCs w:val="24"/>
          <w:lang w:eastAsia="fr-FR"/>
        </w:rPr>
      </w:pPr>
      <w:moveFrom w:id="2011" w:author="Annalisa Casini [3]" w:date="2019-12-23T09:17:00Z">
        <w:r w:rsidRPr="00014614" w:rsidDel="00CD7DD6">
          <w:rPr>
            <w:rFonts w:asciiTheme="minorHAnsi" w:eastAsia="Arial" w:hAnsiTheme="minorHAnsi" w:cstheme="minorHAnsi"/>
            <w:szCs w:val="24"/>
            <w:lang w:eastAsia="fr-FR"/>
          </w:rPr>
          <w:t>Dans un deuxième temps, le même travail a été mené auprès des acteurs de terrain sélectionnés parmi les soignants dans le secteur non gériatrique. Il s’agissait de déterminer leur propre vision avant de démarrer le projet.</w:t>
        </w:r>
      </w:moveFrom>
    </w:p>
    <w:p w14:paraId="20C08457" w14:textId="27C9E6EC" w:rsidR="00072079" w:rsidRPr="00014614" w:rsidDel="00CD7DD6" w:rsidRDefault="00072079" w:rsidP="00072079">
      <w:pPr>
        <w:spacing w:before="240" w:after="240" w:line="360" w:lineRule="auto"/>
        <w:rPr>
          <w:moveFrom w:id="2012" w:author="Annalisa Casini [3]" w:date="2019-12-23T09:17:00Z"/>
          <w:rFonts w:asciiTheme="minorHAnsi" w:eastAsia="Arial" w:hAnsiTheme="minorHAnsi" w:cstheme="minorHAnsi"/>
          <w:szCs w:val="24"/>
          <w:lang w:eastAsia="fr-FR"/>
        </w:rPr>
      </w:pPr>
      <w:moveFrom w:id="2013" w:author="Annalisa Casini [3]" w:date="2019-12-23T09:17:00Z">
        <w:r w:rsidRPr="00014614" w:rsidDel="00CD7DD6">
          <w:rPr>
            <w:rFonts w:asciiTheme="minorHAnsi" w:eastAsia="Arial" w:hAnsiTheme="minorHAnsi" w:cstheme="minorHAnsi"/>
            <w:szCs w:val="24"/>
            <w:lang w:eastAsia="fr-FR"/>
          </w:rPr>
          <w:t>Une troisième phase a consisté à concilier la vision des patients et celle des soignants de terrain afin de faire ressortir les cinq thématiques qui figureraient dans la charte graphique sous forme de caricatures dessinées, dans le but que celles-ci marquent les esprits de chacun.</w:t>
        </w:r>
      </w:moveFrom>
    </w:p>
    <w:p w14:paraId="14A1BCD9" w14:textId="12E21002" w:rsidR="00072079" w:rsidRPr="00014614" w:rsidDel="00CD7DD6" w:rsidRDefault="00072079" w:rsidP="00014614">
      <w:pPr>
        <w:spacing w:before="240" w:after="240" w:line="360" w:lineRule="auto"/>
        <w:rPr>
          <w:moveFrom w:id="2014" w:author="Annalisa Casini [3]" w:date="2019-12-23T09:17:00Z"/>
          <w:rFonts w:asciiTheme="minorHAnsi" w:eastAsia="Arial" w:hAnsiTheme="minorHAnsi" w:cstheme="minorHAnsi"/>
          <w:szCs w:val="24"/>
          <w:lang w:eastAsia="fr-FR"/>
        </w:rPr>
      </w:pPr>
      <w:moveFrom w:id="2015" w:author="Annalisa Casini [3]" w:date="2019-12-23T09:17:00Z">
        <w:r w:rsidRPr="00014614" w:rsidDel="00CD7DD6">
          <w:rPr>
            <w:rFonts w:asciiTheme="minorHAnsi" w:eastAsia="Arial" w:hAnsiTheme="minorHAnsi" w:cstheme="minorHAnsi"/>
            <w:szCs w:val="24"/>
            <w:lang w:eastAsia="fr-FR"/>
          </w:rPr>
          <w:t xml:space="preserve">L’ensemble de la démarche a duré plus d’une année, sous forme de trois communautés d’apprentissage (bientraitance, repas et communication). Par la suite est venue la réalisation de la charte graphique, l’impression sur un support adéquat, solide et mobile (Charte en cercle, possibilité de faire tourner les dessins). Cette phase a été suivie de la mise en place de la charte dans les unités de soin et l’accompagnement du personnel pour apprendre à l’utiliser. </w:t>
        </w:r>
      </w:moveFrom>
    </w:p>
    <w:p w14:paraId="1BD69000" w14:textId="46D92AE3" w:rsidR="00072079" w:rsidRPr="00014614" w:rsidDel="00CD7DD6" w:rsidRDefault="00072079" w:rsidP="00B05D35">
      <w:pPr>
        <w:pStyle w:val="Titre4"/>
        <w:numPr>
          <w:ilvl w:val="1"/>
          <w:numId w:val="2"/>
        </w:numPr>
        <w:spacing w:line="360" w:lineRule="auto"/>
        <w:rPr>
          <w:moveFrom w:id="2016" w:author="Annalisa Casini [3]" w:date="2019-12-23T09:17:00Z"/>
          <w:rFonts w:eastAsia="Arial"/>
          <w:lang w:eastAsia="fr-FR"/>
        </w:rPr>
      </w:pPr>
      <w:moveFrom w:id="2017" w:author="Annalisa Casini [3]" w:date="2019-12-23T09:17:00Z">
        <w:r w:rsidRPr="00014614" w:rsidDel="00CD7DD6">
          <w:rPr>
            <w:rFonts w:eastAsia="Arial"/>
            <w:lang w:eastAsia="fr-FR"/>
          </w:rPr>
          <w:t>Les suites de la formation</w:t>
        </w:r>
      </w:moveFrom>
    </w:p>
    <w:p w14:paraId="115F0833" w14:textId="0F31C84C" w:rsidR="00072079" w:rsidRPr="00014614" w:rsidDel="00CD7DD6" w:rsidRDefault="00072079" w:rsidP="00014614">
      <w:pPr>
        <w:spacing w:before="240" w:after="240" w:line="360" w:lineRule="auto"/>
        <w:rPr>
          <w:moveFrom w:id="2018" w:author="Annalisa Casini [3]" w:date="2019-12-23T09:17:00Z"/>
          <w:rFonts w:asciiTheme="minorHAnsi" w:eastAsia="Arial" w:hAnsiTheme="minorHAnsi" w:cstheme="minorHAnsi"/>
          <w:szCs w:val="24"/>
          <w:lang w:eastAsia="fr-FR"/>
        </w:rPr>
      </w:pPr>
      <w:moveFrom w:id="2019" w:author="Annalisa Casini [3]" w:date="2019-12-23T09:17:00Z">
        <w:r w:rsidRPr="00014614" w:rsidDel="00CD7DD6">
          <w:rPr>
            <w:rFonts w:asciiTheme="minorHAnsi" w:eastAsia="Arial" w:hAnsiTheme="minorHAnsi" w:cstheme="minorHAnsi"/>
            <w:szCs w:val="24"/>
            <w:lang w:eastAsia="fr-FR"/>
          </w:rPr>
          <w:t xml:space="preserve">Le projet continue aujourd’hui de plusieurs manières. Une école de gériatrie a été créée dans l’hôpital, avec un approfondissement qui s’occupe de la bientraitance et des repas. </w:t>
        </w:r>
      </w:moveFrom>
    </w:p>
    <w:p w14:paraId="05CA48D9" w14:textId="453E7BDB" w:rsidR="00072079" w:rsidRPr="00C13FB8" w:rsidDel="00CD7DD6" w:rsidRDefault="00072079" w:rsidP="00072079">
      <w:pPr>
        <w:spacing w:before="240" w:after="240" w:line="360" w:lineRule="auto"/>
        <w:rPr>
          <w:moveFrom w:id="2020" w:author="Annalisa Casini [3]" w:date="2019-12-23T09:17:00Z"/>
          <w:rFonts w:asciiTheme="minorHAnsi" w:eastAsia="Arial" w:hAnsiTheme="minorHAnsi" w:cstheme="minorHAnsi"/>
          <w:szCs w:val="24"/>
          <w:lang w:eastAsia="fr-FR"/>
        </w:rPr>
      </w:pPr>
      <w:moveFrom w:id="2021" w:author="Annalisa Casini [3]" w:date="2019-12-23T09:17:00Z">
        <w:r w:rsidRPr="00C13FB8" w:rsidDel="00CD7DD6">
          <w:rPr>
            <w:rFonts w:asciiTheme="minorHAnsi" w:eastAsia="Arial" w:hAnsiTheme="minorHAnsi" w:cstheme="minorHAnsi"/>
            <w:szCs w:val="24"/>
            <w:lang w:eastAsia="fr-FR"/>
          </w:rPr>
          <w:t>La journée de formation en école de gériatrie sur la bientraitance (présentation de la charte, exercices pratiques) est obligatoire pour le personnel de gériatrie et ouverte au personnel non gériatrique, y compris aux personnes externes (par exemple provenant de maisons de repos).  Cette formation est récurrente deux fois par an, mais les personnes n’y participent qu’une seule fois. Cependant, le projet de bientraitance se poursuit tous les jours auprès du patient par les infirmiers responsables d’unités et le médecin gériatre. La formation obligatoire est animée par des membres du personnel faisant partie de la communauté d’apprentissage, c’est-à-dire des personnes qui ont participé à la construction du projet.</w:t>
        </w:r>
      </w:moveFrom>
    </w:p>
    <w:p w14:paraId="3C5968C6" w14:textId="41EE87B0" w:rsidR="00072079" w:rsidRPr="00014614" w:rsidDel="00CD7DD6" w:rsidRDefault="00072079" w:rsidP="00072079">
      <w:pPr>
        <w:spacing w:before="240" w:after="240" w:line="360" w:lineRule="auto"/>
        <w:rPr>
          <w:moveFrom w:id="2022" w:author="Annalisa Casini [3]" w:date="2019-12-23T09:17:00Z"/>
          <w:rFonts w:asciiTheme="minorHAnsi" w:eastAsia="Arial" w:hAnsiTheme="minorHAnsi" w:cstheme="minorHAnsi"/>
          <w:szCs w:val="24"/>
          <w:lang w:eastAsia="fr-FR"/>
        </w:rPr>
      </w:pPr>
      <w:moveFrom w:id="2023" w:author="Annalisa Casini [3]" w:date="2019-12-23T09:17:00Z">
        <w:r w:rsidRPr="00014614" w:rsidDel="00CD7DD6">
          <w:rPr>
            <w:rFonts w:asciiTheme="minorHAnsi" w:eastAsia="Arial" w:hAnsiTheme="minorHAnsi" w:cstheme="minorHAnsi"/>
            <w:szCs w:val="24"/>
            <w:lang w:eastAsia="fr-FR"/>
          </w:rPr>
          <w:t>Fin 2017, la directrice du département nursing et paraméd</w:t>
        </w:r>
        <w:r w:rsidR="00C13383" w:rsidDel="00CD7DD6">
          <w:rPr>
            <w:rFonts w:asciiTheme="minorHAnsi" w:eastAsia="Arial" w:hAnsiTheme="minorHAnsi" w:cstheme="minorHAnsi"/>
            <w:szCs w:val="24"/>
            <w:lang w:eastAsia="fr-FR"/>
          </w:rPr>
          <w:t>ical a animé deux ateliers d’un</w:t>
        </w:r>
        <w:r w:rsidRPr="00014614" w:rsidDel="00CD7DD6">
          <w:rPr>
            <w:rFonts w:asciiTheme="minorHAnsi" w:eastAsia="Arial" w:hAnsiTheme="minorHAnsi" w:cstheme="minorHAnsi"/>
            <w:szCs w:val="24"/>
            <w:lang w:eastAsia="fr-FR"/>
          </w:rPr>
          <w:t xml:space="preserve"> demi-jour autour de la projection du film de Sylvain Biegeleisen « Twilight of à life », autour de la bientraitance et de la fin de vie. C’est une thématique qui anime le travail en gériatrie au quotidien et de manière continue.</w:t>
        </w:r>
      </w:moveFrom>
    </w:p>
    <w:p w14:paraId="4D1559C2" w14:textId="60058EC4" w:rsidR="00072079" w:rsidRPr="00C13FB8" w:rsidDel="00CD7DD6" w:rsidRDefault="00072079" w:rsidP="00072079">
      <w:pPr>
        <w:spacing w:before="240" w:after="240" w:line="360" w:lineRule="auto"/>
        <w:rPr>
          <w:moveFrom w:id="2024" w:author="Annalisa Casini [3]" w:date="2019-12-23T09:17:00Z"/>
          <w:rFonts w:asciiTheme="minorHAnsi" w:eastAsia="Arial" w:hAnsiTheme="minorHAnsi" w:cstheme="minorHAnsi"/>
          <w:szCs w:val="24"/>
          <w:lang w:eastAsia="fr-FR"/>
        </w:rPr>
      </w:pPr>
      <w:moveFrom w:id="2025" w:author="Annalisa Casini [3]" w:date="2019-12-23T09:17:00Z">
        <w:r w:rsidRPr="00C13FB8" w:rsidDel="00CD7DD6">
          <w:rPr>
            <w:rFonts w:asciiTheme="minorHAnsi" w:eastAsia="Arial" w:hAnsiTheme="minorHAnsi" w:cstheme="minorHAnsi"/>
            <w:szCs w:val="24"/>
            <w:lang w:eastAsia="fr-FR"/>
          </w:rPr>
          <w:t>Le projet se poursuit également sous forme de missions et de valeurs : le focus est mis sur la bientraitance dans la gestion des moments de repas et sur la qualité de la communication de l’information autour des patients (notamment par le développement d’un nouvel outil informatique institutionnel plus complet et accessible à tous et à tout moment).</w:t>
        </w:r>
      </w:moveFrom>
    </w:p>
    <w:p w14:paraId="47213B8C" w14:textId="24A763C2" w:rsidR="00072079" w:rsidRPr="00C13FB8" w:rsidDel="00CD7DD6" w:rsidRDefault="00072079" w:rsidP="00072079">
      <w:pPr>
        <w:spacing w:before="240" w:after="240" w:line="360" w:lineRule="auto"/>
        <w:rPr>
          <w:moveFrom w:id="2026" w:author="Annalisa Casini [3]" w:date="2019-12-23T09:17:00Z"/>
          <w:rFonts w:asciiTheme="minorHAnsi" w:eastAsia="Arial" w:hAnsiTheme="minorHAnsi" w:cstheme="minorHAnsi"/>
          <w:szCs w:val="24"/>
          <w:lang w:eastAsia="fr-FR"/>
        </w:rPr>
      </w:pPr>
      <w:moveFrom w:id="2027" w:author="Annalisa Casini [3]" w:date="2019-12-23T09:17:00Z">
        <w:r w:rsidRPr="00C13FB8" w:rsidDel="00CD7DD6">
          <w:rPr>
            <w:rFonts w:asciiTheme="minorHAnsi" w:eastAsia="Arial" w:hAnsiTheme="minorHAnsi" w:cstheme="minorHAnsi"/>
            <w:szCs w:val="24"/>
            <w:lang w:eastAsia="fr-FR"/>
          </w:rPr>
          <w:t xml:space="preserve">Pour le Docteur Carlot, il était important que le projet se poursuive une fois que le groupe avait travaillé dessus plus d’un an. Le plus important était de la faire vivre sur le terrain. Une fois que la communauté d’apprentissage a eu travaillé sur la charte, le travail allait seulement commencer. </w:t>
        </w:r>
      </w:moveFrom>
    </w:p>
    <w:p w14:paraId="60F63C0E" w14:textId="06A1382B" w:rsidR="00072079" w:rsidRPr="00C13FB8" w:rsidDel="00CD7DD6" w:rsidRDefault="00072079" w:rsidP="00072079">
      <w:pPr>
        <w:spacing w:before="240" w:after="240" w:line="360" w:lineRule="auto"/>
        <w:rPr>
          <w:moveFrom w:id="2028" w:author="Annalisa Casini [3]" w:date="2019-12-23T09:17:00Z"/>
          <w:rFonts w:asciiTheme="minorHAnsi" w:eastAsia="Arial" w:hAnsiTheme="minorHAnsi" w:cstheme="minorHAnsi"/>
          <w:szCs w:val="24"/>
          <w:lang w:eastAsia="fr-FR"/>
        </w:rPr>
      </w:pPr>
      <w:moveFrom w:id="2029" w:author="Annalisa Casini [3]" w:date="2019-12-23T09:17:00Z">
        <w:r w:rsidRPr="00C13FB8" w:rsidDel="00CD7DD6">
          <w:rPr>
            <w:rFonts w:asciiTheme="minorHAnsi" w:eastAsia="Arial" w:hAnsiTheme="minorHAnsi" w:cstheme="minorHAnsi"/>
            <w:szCs w:val="24"/>
            <w:lang w:eastAsia="fr-FR"/>
          </w:rPr>
          <w:t xml:space="preserve">Il fallait aller vers les équipes de terrain avec la charte, leur expliquer en quoi elle consistait et comment l’utiliser. C’est à ce moment que l’équipe a fait appel à un coach extérieur qui est venu travailler de nouveau avec l’équipe élargie pour faire vivre le projet sous forme de missions et valeurs dans une réalité vécue. </w:t>
        </w:r>
      </w:moveFrom>
    </w:p>
    <w:p w14:paraId="616AC8E4" w14:textId="012DA1F7" w:rsidR="00072079" w:rsidRPr="00014614" w:rsidDel="00CD7DD6" w:rsidRDefault="00072079" w:rsidP="00B05D35">
      <w:pPr>
        <w:pStyle w:val="Titre4"/>
        <w:numPr>
          <w:ilvl w:val="1"/>
          <w:numId w:val="2"/>
        </w:numPr>
        <w:rPr>
          <w:moveFrom w:id="2030" w:author="Annalisa Casini [3]" w:date="2019-12-23T09:17:00Z"/>
          <w:rFonts w:eastAsia="Arial"/>
          <w:lang w:eastAsia="fr-FR"/>
        </w:rPr>
      </w:pPr>
      <w:moveFrom w:id="2031" w:author="Annalisa Casini [3]" w:date="2019-12-23T09:17:00Z">
        <w:r w:rsidRPr="00014614" w:rsidDel="00CD7DD6">
          <w:rPr>
            <w:rFonts w:eastAsia="Arial"/>
            <w:lang w:eastAsia="fr-FR"/>
          </w:rPr>
          <w:t>Impact sur le travail au quotidien</w:t>
        </w:r>
      </w:moveFrom>
    </w:p>
    <w:p w14:paraId="58A9AA91" w14:textId="3D886333" w:rsidR="00072079" w:rsidRPr="00014614" w:rsidDel="00CD7DD6" w:rsidRDefault="00072079" w:rsidP="00072079">
      <w:pPr>
        <w:spacing w:before="240" w:after="240" w:line="360" w:lineRule="auto"/>
        <w:rPr>
          <w:moveFrom w:id="2032" w:author="Annalisa Casini [3]" w:date="2019-12-23T09:17:00Z"/>
          <w:rFonts w:asciiTheme="minorHAnsi" w:eastAsia="Arial" w:hAnsiTheme="minorHAnsi" w:cstheme="minorHAnsi"/>
          <w:szCs w:val="24"/>
          <w:lang w:eastAsia="fr-FR"/>
        </w:rPr>
      </w:pPr>
      <w:moveFrom w:id="2033" w:author="Annalisa Casini [3]" w:date="2019-12-23T09:17:00Z">
        <w:r w:rsidRPr="00014614" w:rsidDel="00CD7DD6">
          <w:rPr>
            <w:rFonts w:asciiTheme="minorHAnsi" w:eastAsia="Arial" w:hAnsiTheme="minorHAnsi" w:cstheme="minorHAnsi"/>
            <w:szCs w:val="24"/>
            <w:lang w:eastAsia="fr-FR"/>
          </w:rPr>
          <w:t xml:space="preserve">Le docteur Carlot espère que ce qui a été mis en place durera le plus longtemps possible. La formation a pris tout son sens en proposant, à travers la bande dessinée, des stratégies réelles et concrètes. </w:t>
        </w:r>
      </w:moveFrom>
    </w:p>
    <w:p w14:paraId="0001716B" w14:textId="1CE8ABBE" w:rsidR="00072079" w:rsidRPr="00C13FB8" w:rsidDel="00CD7DD6" w:rsidRDefault="00072079" w:rsidP="00072079">
      <w:pPr>
        <w:spacing w:before="240" w:after="240" w:line="360" w:lineRule="auto"/>
        <w:rPr>
          <w:moveFrom w:id="2034" w:author="Annalisa Casini [3]" w:date="2019-12-23T09:17:00Z"/>
          <w:rFonts w:asciiTheme="minorHAnsi" w:eastAsia="Arial" w:hAnsiTheme="minorHAnsi" w:cstheme="minorHAnsi"/>
          <w:szCs w:val="24"/>
          <w:lang w:eastAsia="fr-FR"/>
        </w:rPr>
      </w:pPr>
      <w:moveFrom w:id="2035" w:author="Annalisa Casini [3]" w:date="2019-12-23T09:17:00Z">
        <w:r w:rsidRPr="00C13FB8" w:rsidDel="00CD7DD6">
          <w:rPr>
            <w:rFonts w:asciiTheme="minorHAnsi" w:eastAsia="Arial" w:hAnsiTheme="minorHAnsi" w:cstheme="minorHAnsi"/>
            <w:szCs w:val="24"/>
            <w:lang w:eastAsia="fr-FR"/>
          </w:rPr>
          <w:t>Le Docteur Carlot considère que la formation a eu un réel impact sur le travail au quotidien. Par exemple, au niveau de la bientraitance, il a été demandé aux médecins de frapper à la porte de la chambre et d’attendre que le patient réponde « oui » avant d’y pénétrer. Pour ce faire, le personnel est invité à des formations et c’est à travers celles-ci que l’équipe qui a participé à la communauté d’apprentissage fait passer les messages. En effet, le Docteur Carlot reconnaît qu’il n’est pas aisé pour une aide-soignante, par exemple, de dire au médecin comment il doit se comporter. Dès lors, l’équipe s’est formé</w:t>
        </w:r>
        <w:r w:rsidR="00C13FB8" w:rsidRPr="00C13FB8" w:rsidDel="00CD7DD6">
          <w:rPr>
            <w:rFonts w:asciiTheme="minorHAnsi" w:eastAsia="Arial" w:hAnsiTheme="minorHAnsi" w:cstheme="minorHAnsi"/>
            <w:szCs w:val="24"/>
            <w:lang w:eastAsia="fr-FR"/>
          </w:rPr>
          <w:t>e</w:t>
        </w:r>
        <w:r w:rsidRPr="00C13FB8" w:rsidDel="00CD7DD6">
          <w:rPr>
            <w:rFonts w:asciiTheme="minorHAnsi" w:eastAsia="Arial" w:hAnsiTheme="minorHAnsi" w:cstheme="minorHAnsi"/>
            <w:szCs w:val="24"/>
            <w:lang w:eastAsia="fr-FR"/>
          </w:rPr>
          <w:t xml:space="preserve"> à la communication feedback, c’est-à-dire à la manière de faire un feedback bienveillant à un collègue qui croit bien faire alors que son comportement ne correspond pas forcément à ce que l’équipe veut instaurer sur le terrain. Il s’agit de rester dans la bienveillance entre collègues également (respecter le travail d’autrui, communiquer clairement pour le bien du patient). Il s’agit d’un défi quotidien.</w:t>
        </w:r>
      </w:moveFrom>
    </w:p>
    <w:p w14:paraId="5268C932" w14:textId="706911FB" w:rsidR="00072079" w:rsidRPr="00014614" w:rsidDel="00CD7DD6" w:rsidRDefault="00072079" w:rsidP="00072079">
      <w:pPr>
        <w:spacing w:before="240" w:after="240" w:line="360" w:lineRule="auto"/>
        <w:rPr>
          <w:moveFrom w:id="2036" w:author="Annalisa Casini [3]" w:date="2019-12-23T09:17:00Z"/>
          <w:rFonts w:asciiTheme="minorHAnsi" w:eastAsia="Arial" w:hAnsiTheme="minorHAnsi" w:cstheme="minorHAnsi"/>
          <w:szCs w:val="24"/>
          <w:lang w:eastAsia="fr-FR"/>
        </w:rPr>
      </w:pPr>
      <w:moveFrom w:id="2037" w:author="Annalisa Casini [3]" w:date="2019-12-23T09:17:00Z">
        <w:r w:rsidRPr="00014614" w:rsidDel="00CD7DD6">
          <w:rPr>
            <w:rFonts w:asciiTheme="minorHAnsi" w:eastAsia="Arial" w:hAnsiTheme="minorHAnsi" w:cstheme="minorHAnsi"/>
            <w:szCs w:val="24"/>
            <w:lang w:eastAsia="fr-FR"/>
          </w:rPr>
          <w:t>Dans les hôpitaux, il existe des audits qualité plusieurs fois par an dans les unités de soins. Un membre de la cellule qualité vient vérifier, par exemple, si les patients ont leur bracelet d’identification, si les perfusions sont bien étiquetées, ainsi que de nombreux autres aspects techniques. A la suite du travail sur la bientraitance, l’hôpital a travaillé sur de nouveaux paramètres qualitatifs en rapport avec cette notion (respect des consignes concernant la mise à disposition de la sonnette pour les patients non mobiles, respect des consignes concernant la contention minimale…) Ces paramètres ont été introduits dans les audits dès le mois de mars 2018 lors des évaluations trimestrielles.</w:t>
        </w:r>
      </w:moveFrom>
    </w:p>
    <w:p w14:paraId="18FB6D44" w14:textId="478B4627" w:rsidR="00072079" w:rsidRPr="00014614" w:rsidDel="00CD7DD6" w:rsidRDefault="00072079" w:rsidP="00B05D35">
      <w:pPr>
        <w:pStyle w:val="Titre4"/>
        <w:numPr>
          <w:ilvl w:val="1"/>
          <w:numId w:val="2"/>
        </w:numPr>
        <w:rPr>
          <w:moveFrom w:id="2038" w:author="Annalisa Casini [3]" w:date="2019-12-23T09:17:00Z"/>
          <w:rFonts w:eastAsia="Arial"/>
          <w:lang w:eastAsia="fr-FR"/>
        </w:rPr>
      </w:pPr>
      <w:moveFrom w:id="2039" w:author="Annalisa Casini [3]" w:date="2019-12-23T09:17:00Z">
        <w:r w:rsidRPr="00014614" w:rsidDel="00CD7DD6">
          <w:rPr>
            <w:rFonts w:eastAsia="Arial"/>
            <w:lang w:eastAsia="fr-FR"/>
          </w:rPr>
          <w:t>Une réponse aux attentes</w:t>
        </w:r>
      </w:moveFrom>
    </w:p>
    <w:p w14:paraId="009B92D6" w14:textId="2921CB7C" w:rsidR="00072079" w:rsidRPr="00014614" w:rsidDel="00CD7DD6" w:rsidRDefault="00072079" w:rsidP="00072079">
      <w:pPr>
        <w:spacing w:before="240" w:after="240" w:line="360" w:lineRule="auto"/>
        <w:jc w:val="left"/>
        <w:rPr>
          <w:moveFrom w:id="2040" w:author="Annalisa Casini [3]" w:date="2019-12-23T09:17:00Z"/>
          <w:rFonts w:asciiTheme="minorHAnsi" w:eastAsia="Arial" w:hAnsiTheme="minorHAnsi" w:cstheme="minorHAnsi"/>
          <w:szCs w:val="24"/>
          <w:lang w:val="fr-FR" w:eastAsia="fr-FR"/>
        </w:rPr>
      </w:pPr>
      <w:moveFrom w:id="2041" w:author="Annalisa Casini [3]" w:date="2019-12-23T09:17:00Z">
        <w:r w:rsidRPr="00014614" w:rsidDel="00CD7DD6">
          <w:rPr>
            <w:rFonts w:asciiTheme="minorHAnsi" w:eastAsia="Arial" w:hAnsiTheme="minorHAnsi" w:cstheme="minorHAnsi"/>
            <w:szCs w:val="24"/>
            <w:lang w:val="fr-FR" w:eastAsia="fr-FR"/>
          </w:rPr>
          <w:t xml:space="preserve">Le Docteur Carlot estime que le projet a pu répondre aux attentes du personnel, a engendré un grand degré de satisfaction dans les équipes, car il s’agit d’un projet </w:t>
        </w:r>
        <w:r w:rsidRPr="00014614" w:rsidDel="00CD7DD6">
          <w:rPr>
            <w:rFonts w:asciiTheme="minorHAnsi" w:eastAsia="Arial" w:hAnsiTheme="minorHAnsi" w:cstheme="minorHAnsi"/>
            <w:i/>
            <w:szCs w:val="24"/>
            <w:lang w:val="fr-FR" w:eastAsia="fr-FR"/>
          </w:rPr>
          <w:t>bottom-up</w:t>
        </w:r>
        <w:r w:rsidRPr="00014614" w:rsidDel="00CD7DD6">
          <w:rPr>
            <w:rFonts w:asciiTheme="minorHAnsi" w:eastAsia="Arial" w:hAnsiTheme="minorHAnsi" w:cstheme="minorHAnsi"/>
            <w:szCs w:val="24"/>
            <w:lang w:val="fr-FR" w:eastAsia="fr-FR"/>
          </w:rPr>
          <w:t xml:space="preserve"> ; c’était vraiment leur projet, leurs dessins, leurs phrases, et non un processus standard généré par une personne extérieure aux soins. </w:t>
        </w:r>
      </w:moveFrom>
    </w:p>
    <w:p w14:paraId="6B5CDA01" w14:textId="468329BB" w:rsidR="00072079" w:rsidRPr="00014614" w:rsidDel="00CD7DD6" w:rsidRDefault="00072079" w:rsidP="00072079">
      <w:pPr>
        <w:spacing w:before="240" w:after="240" w:line="360" w:lineRule="auto"/>
        <w:jc w:val="left"/>
        <w:rPr>
          <w:moveFrom w:id="2042" w:author="Annalisa Casini [3]" w:date="2019-12-23T09:17:00Z"/>
          <w:rFonts w:asciiTheme="minorHAnsi" w:eastAsia="Arial" w:hAnsiTheme="minorHAnsi" w:cstheme="minorHAnsi"/>
          <w:szCs w:val="24"/>
          <w:lang w:val="fr-FR" w:eastAsia="fr-FR"/>
        </w:rPr>
      </w:pPr>
      <w:moveFrom w:id="2043" w:author="Annalisa Casini [3]" w:date="2019-12-23T09:17:00Z">
        <w:r w:rsidRPr="00014614" w:rsidDel="00CD7DD6">
          <w:rPr>
            <w:rFonts w:asciiTheme="minorHAnsi" w:eastAsia="Arial" w:hAnsiTheme="minorHAnsi" w:cstheme="minorHAnsi"/>
            <w:szCs w:val="24"/>
            <w:lang w:val="fr-FR" w:eastAsia="fr-FR"/>
          </w:rPr>
          <w:t>Depuis la formation, des éléments ont été ajouté</w:t>
        </w:r>
        <w:r w:rsidR="00C13383" w:rsidDel="00CD7DD6">
          <w:rPr>
            <w:rFonts w:asciiTheme="minorHAnsi" w:eastAsia="Arial" w:hAnsiTheme="minorHAnsi" w:cstheme="minorHAnsi"/>
            <w:szCs w:val="24"/>
            <w:lang w:val="fr-FR" w:eastAsia="fr-FR"/>
          </w:rPr>
          <w:t>s</w:t>
        </w:r>
        <w:r w:rsidRPr="00014614" w:rsidDel="00CD7DD6">
          <w:rPr>
            <w:rFonts w:asciiTheme="minorHAnsi" w:eastAsia="Arial" w:hAnsiTheme="minorHAnsi" w:cstheme="minorHAnsi"/>
            <w:szCs w:val="24"/>
            <w:lang w:val="fr-FR" w:eastAsia="fr-FR"/>
          </w:rPr>
          <w:t xml:space="preserve"> aux audits qualité qui ont lieu plusieurs fois par an ; par exemple, veiller à ce que chaque patient ait une sonnette à proximité de lui en permanence, qu’il soit couché ou assis.</w:t>
        </w:r>
      </w:moveFrom>
    </w:p>
    <w:p w14:paraId="64245664" w14:textId="70E16249" w:rsidR="00072079" w:rsidRPr="00C13FB8" w:rsidDel="00CD7DD6" w:rsidRDefault="00072079" w:rsidP="00072079">
      <w:pPr>
        <w:spacing w:before="240" w:after="240" w:line="360" w:lineRule="auto"/>
        <w:jc w:val="left"/>
        <w:rPr>
          <w:moveFrom w:id="2044" w:author="Annalisa Casini [3]" w:date="2019-12-23T09:17:00Z"/>
          <w:rFonts w:asciiTheme="minorHAnsi" w:eastAsia="Arial" w:hAnsiTheme="minorHAnsi" w:cstheme="minorHAnsi"/>
          <w:szCs w:val="24"/>
          <w:lang w:val="fr-FR" w:eastAsia="fr-FR"/>
        </w:rPr>
      </w:pPr>
      <w:moveFrom w:id="2045" w:author="Annalisa Casini [3]" w:date="2019-12-23T09:17:00Z">
        <w:r w:rsidRPr="00C13FB8" w:rsidDel="00CD7DD6">
          <w:rPr>
            <w:rFonts w:asciiTheme="minorHAnsi" w:eastAsia="Arial" w:hAnsiTheme="minorHAnsi" w:cstheme="minorHAnsi"/>
            <w:szCs w:val="24"/>
            <w:lang w:val="fr-FR" w:eastAsia="fr-FR"/>
          </w:rPr>
          <w:t>Par ailleurs, la mise en place de la charte dans les unités non gériatriques participe à changer le regard des autres soignants envers la personne âgée. Petit à petit, les choses changent et le travail de l’équipe mobile gériatrique est plus respecté et valorisé.</w:t>
        </w:r>
      </w:moveFrom>
    </w:p>
    <w:p w14:paraId="611333A3" w14:textId="32232B61" w:rsidR="00196BCD" w:rsidRDefault="00196BCD" w:rsidP="00196BCD">
      <w:pPr>
        <w:pStyle w:val="Titre2"/>
        <w:rPr>
          <w:ins w:id="2046" w:author="PC" w:date="2020-01-09T13:09:00Z"/>
          <w:rFonts w:eastAsia="Arial"/>
          <w:lang w:eastAsia="fr-FR"/>
        </w:rPr>
      </w:pPr>
      <w:bookmarkStart w:id="2047" w:name="_Toc29635956"/>
      <w:moveFromRangeEnd w:id="1942"/>
      <w:r w:rsidRPr="00196BCD">
        <w:rPr>
          <w:rFonts w:eastAsia="Arial"/>
          <w:lang w:eastAsia="fr-FR"/>
        </w:rPr>
        <w:t>Conclusion</w:t>
      </w:r>
      <w:ins w:id="2048" w:author="PC" w:date="2020-01-11T11:50:00Z">
        <w:r w:rsidR="00994E29">
          <w:rPr>
            <w:rFonts w:eastAsia="Arial"/>
            <w:lang w:eastAsia="fr-FR"/>
          </w:rPr>
          <w:t xml:space="preserve"> de la partie théorique</w:t>
        </w:r>
      </w:ins>
      <w:bookmarkEnd w:id="2047"/>
    </w:p>
    <w:p w14:paraId="6AD291EC" w14:textId="3577599D" w:rsidR="00E102BE" w:rsidRPr="00B85473" w:rsidDel="00E102BE" w:rsidRDefault="00DB1F63">
      <w:pPr>
        <w:rPr>
          <w:del w:id="2049" w:author="PC" w:date="2020-01-09T13:18:00Z"/>
          <w:rFonts w:asciiTheme="minorHAnsi" w:hAnsiTheme="minorHAnsi" w:cstheme="minorHAnsi"/>
          <w:lang w:eastAsia="fr-FR"/>
          <w:rPrChange w:id="2050" w:author="PC" w:date="2020-01-11T10:59:00Z">
            <w:rPr>
              <w:del w:id="2051" w:author="PC" w:date="2020-01-09T13:18:00Z"/>
              <w:rFonts w:eastAsia="Arial"/>
              <w:lang w:eastAsia="fr-FR"/>
            </w:rPr>
          </w:rPrChange>
        </w:rPr>
        <w:pPrChange w:id="2052" w:author="PC" w:date="2020-01-11T10:51:00Z">
          <w:pPr>
            <w:pStyle w:val="Titre2"/>
          </w:pPr>
        </w:pPrChange>
      </w:pPr>
      <w:bookmarkStart w:id="2053" w:name="_Toc29635957"/>
      <w:ins w:id="2054" w:author="PC" w:date="2020-01-11T10:49:00Z">
        <w:r w:rsidRPr="00B85473">
          <w:rPr>
            <w:rFonts w:asciiTheme="minorHAnsi" w:hAnsiTheme="minorHAnsi" w:cstheme="minorHAnsi"/>
            <w:lang w:eastAsia="fr-FR"/>
            <w:rPrChange w:id="2055" w:author="PC" w:date="2020-01-11T10:59:00Z">
              <w:rPr>
                <w:rFonts w:asciiTheme="minorHAnsi" w:hAnsiTheme="minorHAnsi" w:cstheme="minorHAnsi"/>
                <w:color w:val="FF0000"/>
                <w:lang w:eastAsia="fr-FR"/>
              </w:rPr>
            </w:rPrChange>
          </w:rPr>
          <w:t>Nous avons pu le constater, le phénomène de l</w:t>
        </w:r>
      </w:ins>
      <w:ins w:id="2056" w:author="PC" w:date="2020-01-11T10:50:00Z">
        <w:r w:rsidRPr="00B85473">
          <w:rPr>
            <w:rFonts w:asciiTheme="minorHAnsi" w:hAnsiTheme="minorHAnsi" w:cstheme="minorHAnsi"/>
            <w:lang w:eastAsia="fr-FR"/>
            <w:rPrChange w:id="2057" w:author="PC" w:date="2020-01-11T10:59:00Z">
              <w:rPr>
                <w:rFonts w:asciiTheme="minorHAnsi" w:hAnsiTheme="minorHAnsi" w:cstheme="minorHAnsi"/>
                <w:color w:val="FF0000"/>
                <w:lang w:eastAsia="fr-FR"/>
              </w:rPr>
            </w:rPrChange>
          </w:rPr>
          <w:t>’âgisme et l’une de ses conséquences, la maltraitance des personnes âgées sont bien présents dans notre société en général, et dans le microcosme que représente le monde hospitalier en particulier</w:t>
        </w:r>
      </w:ins>
      <w:ins w:id="2058" w:author="PC" w:date="2020-01-11T10:51:00Z">
        <w:r w:rsidRPr="00B85473">
          <w:rPr>
            <w:rFonts w:asciiTheme="minorHAnsi" w:hAnsiTheme="minorHAnsi" w:cstheme="minorHAnsi"/>
            <w:lang w:eastAsia="fr-FR"/>
            <w:rPrChange w:id="2059" w:author="PC" w:date="2020-01-11T10:59:00Z">
              <w:rPr>
                <w:rFonts w:asciiTheme="minorHAnsi" w:hAnsiTheme="minorHAnsi" w:cstheme="minorHAnsi"/>
                <w:color w:val="FF0000"/>
                <w:lang w:eastAsia="fr-FR"/>
              </w:rPr>
            </w:rPrChange>
          </w:rPr>
          <w:t>. Conscient de cela,</w:t>
        </w:r>
        <w:bookmarkEnd w:id="2053"/>
        <w:r w:rsidRPr="00B85473">
          <w:rPr>
            <w:rFonts w:asciiTheme="minorHAnsi" w:hAnsiTheme="minorHAnsi" w:cstheme="minorHAnsi"/>
            <w:lang w:eastAsia="fr-FR"/>
            <w:rPrChange w:id="2060" w:author="PC" w:date="2020-01-11T10:59:00Z">
              <w:rPr>
                <w:rFonts w:asciiTheme="minorHAnsi" w:hAnsiTheme="minorHAnsi" w:cstheme="minorHAnsi"/>
                <w:lang w:eastAsia="fr-FR"/>
              </w:rPr>
            </w:rPrChange>
          </w:rPr>
          <w:t xml:space="preserve"> </w:t>
        </w:r>
      </w:ins>
    </w:p>
    <w:p w14:paraId="72712BA2" w14:textId="0D9A1B13" w:rsidR="00E102BE" w:rsidRPr="00B85473" w:rsidRDefault="00DB1F63" w:rsidP="00E102BE">
      <w:pPr>
        <w:keepNext/>
        <w:keepLines/>
        <w:spacing w:before="240" w:after="240" w:line="360" w:lineRule="auto"/>
        <w:outlineLvl w:val="1"/>
        <w:rPr>
          <w:ins w:id="2061" w:author="PC" w:date="2020-01-09T13:18:00Z"/>
          <w:rFonts w:asciiTheme="minorHAnsi" w:eastAsiaTheme="majorEastAsia" w:hAnsiTheme="minorHAnsi" w:cstheme="minorHAnsi"/>
          <w:szCs w:val="24"/>
          <w:lang w:val="fr-FR"/>
          <w:rPrChange w:id="2062" w:author="PC" w:date="2020-01-11T10:59:00Z">
            <w:rPr>
              <w:ins w:id="2063" w:author="PC" w:date="2020-01-09T13:18:00Z"/>
              <w:rFonts w:asciiTheme="minorHAnsi" w:eastAsiaTheme="majorEastAsia" w:hAnsiTheme="minorHAnsi" w:cstheme="minorHAnsi"/>
              <w:color w:val="FF0000"/>
              <w:szCs w:val="24"/>
              <w:lang w:val="fr-FR"/>
            </w:rPr>
          </w:rPrChange>
        </w:rPr>
      </w:pPr>
      <w:bookmarkStart w:id="2064" w:name="_Toc29635958"/>
      <w:ins w:id="2065" w:author="PC" w:date="2020-01-09T13:18:00Z">
        <w:r w:rsidRPr="00B85473">
          <w:rPr>
            <w:rFonts w:asciiTheme="minorHAnsi" w:eastAsiaTheme="majorEastAsia" w:hAnsiTheme="minorHAnsi" w:cstheme="minorHAnsi"/>
            <w:szCs w:val="24"/>
            <w:lang w:val="fr-FR"/>
            <w:rPrChange w:id="2066" w:author="PC" w:date="2020-01-11T10:59:00Z">
              <w:rPr>
                <w:rFonts w:asciiTheme="minorHAnsi" w:eastAsiaTheme="majorEastAsia" w:hAnsiTheme="minorHAnsi" w:cstheme="minorHAnsi"/>
                <w:color w:val="FF0000"/>
                <w:szCs w:val="24"/>
                <w:lang w:val="fr-FR"/>
              </w:rPr>
            </w:rPrChange>
          </w:rPr>
          <w:t>l</w:t>
        </w:r>
        <w:r w:rsidR="00E102BE" w:rsidRPr="00B85473">
          <w:rPr>
            <w:rFonts w:asciiTheme="minorHAnsi" w:eastAsiaTheme="majorEastAsia" w:hAnsiTheme="minorHAnsi" w:cstheme="minorHAnsi"/>
            <w:szCs w:val="24"/>
            <w:lang w:val="fr-FR"/>
            <w:rPrChange w:id="2067" w:author="PC" w:date="2020-01-11T10:59:00Z">
              <w:rPr>
                <w:rFonts w:asciiTheme="minorHAnsi" w:eastAsiaTheme="majorEastAsia" w:hAnsiTheme="minorHAnsi" w:cstheme="minorHAnsi"/>
                <w:color w:val="FF0000"/>
                <w:szCs w:val="24"/>
                <w:lang w:val="fr-FR"/>
              </w:rPr>
            </w:rPrChange>
          </w:rPr>
          <w:t>e grand hôpital bruxellois qui fait l’objet de mon analyse avait donc décidé de répondre à l’appel à projet de la Fondation Roi Baudouin dans le cadre d’une recherche visant à améliorer les conditions d’accueil et de suivi des personnes âgées. En effet, la Fondation avait proposé ce programme à plusieurs hôpitaux et le projet proposé par le médecin chef du service gériatrique de ce grand hôpital, appuyé par le directeur dudit hôpital a remporté l’appel d’offre. Ce projet consistait en la mise en place d</w:t>
        </w:r>
        <w:r w:rsidR="00B85473" w:rsidRPr="00B85473">
          <w:rPr>
            <w:rFonts w:asciiTheme="minorHAnsi" w:eastAsiaTheme="majorEastAsia" w:hAnsiTheme="minorHAnsi" w:cstheme="minorHAnsi"/>
            <w:szCs w:val="24"/>
            <w:lang w:val="fr-FR"/>
            <w:rPrChange w:id="2068" w:author="PC" w:date="2020-01-11T10:59:00Z">
              <w:rPr>
                <w:rFonts w:asciiTheme="minorHAnsi" w:eastAsiaTheme="majorEastAsia" w:hAnsiTheme="minorHAnsi" w:cstheme="minorHAnsi"/>
                <w:color w:val="FF0000"/>
                <w:szCs w:val="24"/>
                <w:lang w:val="fr-FR"/>
              </w:rPr>
            </w:rPrChange>
          </w:rPr>
          <w:t>’une communauté d’apprentissage, telle que décrite d</w:t>
        </w:r>
      </w:ins>
      <w:ins w:id="2069" w:author="PC" w:date="2020-01-11T10:59:00Z">
        <w:r w:rsidR="00B85473" w:rsidRPr="00B85473">
          <w:rPr>
            <w:rFonts w:asciiTheme="minorHAnsi" w:eastAsiaTheme="majorEastAsia" w:hAnsiTheme="minorHAnsi" w:cstheme="minorHAnsi"/>
            <w:szCs w:val="24"/>
            <w:lang w:val="fr-FR"/>
            <w:rPrChange w:id="2070" w:author="PC" w:date="2020-01-11T10:59:00Z">
              <w:rPr>
                <w:rFonts w:asciiTheme="minorHAnsi" w:eastAsiaTheme="majorEastAsia" w:hAnsiTheme="minorHAnsi" w:cstheme="minorHAnsi"/>
                <w:color w:val="FF0000"/>
                <w:szCs w:val="24"/>
                <w:lang w:val="fr-FR"/>
              </w:rPr>
            </w:rPrChange>
          </w:rPr>
          <w:t>’un point de vue théorique dans les pages qui précèdent.</w:t>
        </w:r>
      </w:ins>
      <w:bookmarkEnd w:id="2064"/>
    </w:p>
    <w:p w14:paraId="7AA3DCC2" w14:textId="77777777" w:rsidR="00E102BE" w:rsidRPr="00B85473" w:rsidRDefault="00E102BE" w:rsidP="00E102BE">
      <w:pPr>
        <w:keepNext/>
        <w:keepLines/>
        <w:spacing w:before="240" w:after="240" w:line="360" w:lineRule="auto"/>
        <w:outlineLvl w:val="1"/>
        <w:rPr>
          <w:ins w:id="2071" w:author="PC" w:date="2020-01-09T13:18:00Z"/>
          <w:rFonts w:asciiTheme="minorHAnsi" w:hAnsiTheme="minorHAnsi"/>
          <w:szCs w:val="24"/>
          <w:lang w:val="fr-FR"/>
          <w:rPrChange w:id="2072" w:author="PC" w:date="2020-01-11T10:59:00Z">
            <w:rPr>
              <w:ins w:id="2073" w:author="PC" w:date="2020-01-09T13:18:00Z"/>
              <w:rFonts w:asciiTheme="minorHAnsi" w:hAnsiTheme="minorHAnsi"/>
              <w:color w:val="FF0000"/>
              <w:szCs w:val="24"/>
              <w:lang w:val="fr-FR"/>
            </w:rPr>
          </w:rPrChange>
        </w:rPr>
      </w:pPr>
      <w:bookmarkStart w:id="2074" w:name="_Toc29635959"/>
      <w:ins w:id="2075" w:author="PC" w:date="2020-01-09T13:18:00Z">
        <w:r w:rsidRPr="00B85473">
          <w:rPr>
            <w:rFonts w:asciiTheme="minorHAnsi" w:hAnsiTheme="minorHAnsi"/>
            <w:szCs w:val="24"/>
            <w:lang w:val="fr-FR"/>
            <w:rPrChange w:id="2076" w:author="PC" w:date="2020-01-11T10:59:00Z">
              <w:rPr>
                <w:rFonts w:asciiTheme="minorHAnsi" w:hAnsiTheme="minorHAnsi"/>
                <w:color w:val="FF0000"/>
                <w:szCs w:val="24"/>
                <w:lang w:val="fr-FR"/>
              </w:rPr>
            </w:rPrChange>
          </w:rPr>
          <w:t>L’objectif du présent travail est de vérifier si la communauté d’apprentissage a permis la bonne application sur le terrain des nouvelles procédures mises en place par la communauté d’apprentissage.</w:t>
        </w:r>
        <w:bookmarkEnd w:id="2074"/>
      </w:ins>
    </w:p>
    <w:p w14:paraId="38B0D0FA" w14:textId="30C517D2" w:rsidR="00196BCD" w:rsidRPr="00196BCD" w:rsidDel="00E102BE" w:rsidRDefault="00196BCD" w:rsidP="00196BCD">
      <w:pPr>
        <w:spacing w:before="240" w:after="240" w:line="360" w:lineRule="auto"/>
        <w:rPr>
          <w:del w:id="2077" w:author="PC" w:date="2020-01-09T13:09:00Z"/>
          <w:rFonts w:asciiTheme="minorHAnsi" w:eastAsia="Arial" w:hAnsiTheme="minorHAnsi" w:cstheme="minorHAnsi"/>
          <w:szCs w:val="24"/>
          <w:lang w:eastAsia="fr-FR"/>
        </w:rPr>
      </w:pPr>
      <w:del w:id="2078" w:author="PC" w:date="2020-01-09T13:09:00Z">
        <w:r w:rsidRPr="00196BCD" w:rsidDel="00E102BE">
          <w:rPr>
            <w:rFonts w:asciiTheme="minorHAnsi" w:eastAsia="Arial" w:hAnsiTheme="minorHAnsi" w:cstheme="minorHAnsi"/>
            <w:szCs w:val="24"/>
            <w:lang w:eastAsia="fr-FR"/>
          </w:rPr>
          <w:delText>Pour cette conclusion, je laisserai à nouveau la parole à la chef du service gériatrique du grand hôpital bruxellois qui fait l’objet de mon étude.</w:delText>
        </w:r>
      </w:del>
    </w:p>
    <w:p w14:paraId="724DDBB6" w14:textId="4A3D5D63" w:rsidR="00196BCD" w:rsidRPr="00196BCD" w:rsidDel="00E102BE" w:rsidRDefault="00196BCD" w:rsidP="00196BCD">
      <w:pPr>
        <w:spacing w:before="240" w:after="240" w:line="360" w:lineRule="auto"/>
        <w:rPr>
          <w:del w:id="2079" w:author="PC" w:date="2020-01-09T13:09:00Z"/>
          <w:rFonts w:asciiTheme="minorHAnsi" w:eastAsia="Arial" w:hAnsiTheme="minorHAnsi" w:cstheme="minorHAnsi"/>
          <w:szCs w:val="24"/>
          <w:lang w:eastAsia="fr-FR"/>
        </w:rPr>
      </w:pPr>
      <w:del w:id="2080" w:author="PC" w:date="2020-01-09T13:09:00Z">
        <w:r w:rsidRPr="00196BCD" w:rsidDel="00E102BE">
          <w:rPr>
            <w:rFonts w:asciiTheme="minorHAnsi" w:eastAsia="Arial" w:hAnsiTheme="minorHAnsi" w:cstheme="minorHAnsi"/>
            <w:szCs w:val="24"/>
            <w:lang w:eastAsia="fr-FR"/>
          </w:rPr>
          <w:delText>La puissance de la communauté d’apprentissage, ce sont les encouragements des collègues directs, qui mènent le projet à bien sur le terrain. Il n’est pas facile tous les jours de demander au patient si l’on peut encore faire quelque chose pour lui avant de sortir de la chambre, sachant que d’autres patients attendent aussi. C’est pourtant ce que l’on tente de faire au quotidien à partir de ce projet. Le but est d’insister tous les jours pour dire que la bientraitance ne représente pas un supplément de travail, mais une façon de faire différente, une attitude qui, en soi, peut faire une grande différence pour le patient. Il faut avoir confiance : lors d’un changement de culture, il y a un effet boule de neige et les collègues montrent en quelque sorte l’exemple aux autres collègues plus résistants : avec le temps ; on finit par constater de grands changements globaux.</w:delText>
        </w:r>
      </w:del>
    </w:p>
    <w:p w14:paraId="2FF2CD9A" w14:textId="76B658C4" w:rsidR="00196BCD" w:rsidRPr="00196BCD" w:rsidDel="00E102BE" w:rsidRDefault="00196BCD" w:rsidP="00196BCD">
      <w:pPr>
        <w:spacing w:before="240" w:after="240" w:line="360" w:lineRule="auto"/>
        <w:rPr>
          <w:del w:id="2081" w:author="PC" w:date="2020-01-09T13:09:00Z"/>
          <w:rFonts w:eastAsia="Arial" w:cs="Times New Roman"/>
          <w:szCs w:val="24"/>
          <w:lang w:eastAsia="fr-FR"/>
        </w:rPr>
      </w:pPr>
      <w:del w:id="2082" w:author="PC" w:date="2020-01-09T13:09:00Z">
        <w:r w:rsidRPr="00196BCD" w:rsidDel="00E102BE">
          <w:rPr>
            <w:rFonts w:asciiTheme="minorHAnsi" w:eastAsia="Arial" w:hAnsiTheme="minorHAnsi" w:cstheme="minorHAnsi"/>
            <w:szCs w:val="24"/>
            <w:lang w:eastAsia="fr-FR"/>
          </w:rPr>
          <w:delText>Il est bien connu que le secteur des soins hospitaliers est un secteur sous tension, au vu de la demande de soins et de l’offre disponible ; le travail en gériatrie est un travail de vocation, où les soignants sont confrontés quotidiennement avec la maladie ou la fin de vie. On aimerait toujours pouvoir faire plus pour les patients. Pour autant, sans attendre que les choses changent d’un coup de baguette magique, le projet « Hospitalité pour les aînés » est par essence un projet qui permet de donner plus de sens à chaque journée de travail, donc de diminuer cette tension au sein des équipes soignantes.</w:delText>
        </w:r>
      </w:del>
    </w:p>
    <w:p w14:paraId="446DA111" w14:textId="77777777" w:rsidR="00E102BE" w:rsidRDefault="00E52AE9" w:rsidP="003B1B24">
      <w:pPr>
        <w:pStyle w:val="Titre1"/>
        <w:jc w:val="center"/>
        <w:rPr>
          <w:ins w:id="2083" w:author="PC" w:date="2020-01-09T13:13:00Z"/>
        </w:rPr>
      </w:pPr>
      <w:r>
        <w:br w:type="page"/>
      </w:r>
      <w:bookmarkStart w:id="2084" w:name="_Toc29635960"/>
      <w:r w:rsidR="0007246D" w:rsidRPr="0007246D">
        <w:t>D</w:t>
      </w:r>
      <w:r w:rsidR="003B1B24">
        <w:t>euxième parti</w:t>
      </w:r>
      <w:ins w:id="2085" w:author="PC" w:date="2020-01-09T13:13:00Z">
        <w:r w:rsidR="00E102BE">
          <w:t>e</w:t>
        </w:r>
        <w:bookmarkEnd w:id="2084"/>
        <w:r w:rsidR="00E102BE">
          <w:t xml:space="preserve"> </w:t>
        </w:r>
      </w:ins>
    </w:p>
    <w:p w14:paraId="10C669C9" w14:textId="472A7F97" w:rsidR="0007246D" w:rsidRDefault="00E102BE" w:rsidP="003B1B24">
      <w:pPr>
        <w:pStyle w:val="Titre1"/>
        <w:jc w:val="center"/>
        <w:rPr>
          <w:ins w:id="2086" w:author="PC" w:date="2020-01-09T13:12:00Z"/>
        </w:rPr>
      </w:pPr>
      <w:bookmarkStart w:id="2087" w:name="_Toc29635961"/>
      <w:ins w:id="2088" w:author="PC" w:date="2020-01-09T13:13:00Z">
        <w:r>
          <w:t>La communauté d’apprentissage vue sous la loupe de la méthode d’analyse en groupe</w:t>
        </w:r>
      </w:ins>
      <w:bookmarkEnd w:id="2087"/>
      <w:del w:id="2089" w:author="PC" w:date="2020-01-09T13:13:00Z">
        <w:r w:rsidR="003B1B24" w:rsidDel="00E102BE">
          <w:delText>e</w:delText>
        </w:r>
      </w:del>
    </w:p>
    <w:p w14:paraId="354B74F1" w14:textId="77777777" w:rsidR="00E102BE" w:rsidRPr="00A22427" w:rsidDel="00994E29" w:rsidRDefault="00E102BE">
      <w:pPr>
        <w:rPr>
          <w:del w:id="2090" w:author="PC" w:date="2020-01-11T11:54:00Z"/>
        </w:rPr>
        <w:pPrChange w:id="2091" w:author="PC" w:date="2020-01-09T13:12:00Z">
          <w:pPr>
            <w:pStyle w:val="Titre1"/>
            <w:jc w:val="center"/>
          </w:pPr>
        </w:pPrChange>
      </w:pPr>
    </w:p>
    <w:p w14:paraId="061C59A3" w14:textId="0EC7CC0E" w:rsidR="00994E29" w:rsidRDefault="00994E29" w:rsidP="003B1B24">
      <w:pPr>
        <w:rPr>
          <w:ins w:id="2092" w:author="PC" w:date="2020-01-11T11:53:00Z"/>
        </w:rPr>
      </w:pPr>
    </w:p>
    <w:p w14:paraId="26D4F985" w14:textId="470AD864" w:rsidR="003B1B24" w:rsidDel="00D54901" w:rsidRDefault="003B1B24" w:rsidP="003B1B24">
      <w:pPr>
        <w:pStyle w:val="Titre1"/>
        <w:jc w:val="center"/>
        <w:rPr>
          <w:moveFrom w:id="2093" w:author="Annalisa Casini [3]" w:date="2019-12-23T09:25:00Z"/>
        </w:rPr>
      </w:pPr>
      <w:moveFromRangeStart w:id="2094" w:author="Annalisa Casini [3]" w:date="2019-12-23T09:25:00Z" w:name="move27985532"/>
      <w:moveFrom w:id="2095" w:author="Annalisa Casini [3]" w:date="2019-12-23T09:25:00Z">
        <w:r w:rsidDel="00D54901">
          <w:t>La méthode d’analyse en groupe</w:t>
        </w:r>
      </w:moveFrom>
    </w:p>
    <w:moveFromRangeEnd w:id="2094"/>
    <w:p w14:paraId="53753151" w14:textId="77777777" w:rsidR="003B1B24" w:rsidDel="00E102BE" w:rsidRDefault="003B1B24" w:rsidP="003B1B24">
      <w:pPr>
        <w:rPr>
          <w:del w:id="2096" w:author="PC" w:date="2020-01-09T13:13:00Z"/>
        </w:rPr>
      </w:pPr>
    </w:p>
    <w:p w14:paraId="51F1CDA3" w14:textId="77777777" w:rsidR="003B1B24" w:rsidRPr="003B1B24" w:rsidRDefault="003B1B24" w:rsidP="003B1B24"/>
    <w:p w14:paraId="446ABE8E" w14:textId="710473BE" w:rsidR="00D054CA" w:rsidRPr="003B1B24" w:rsidDel="00741CF6" w:rsidRDefault="00D054CA">
      <w:pPr>
        <w:pStyle w:val="Titre2"/>
        <w:numPr>
          <w:ilvl w:val="0"/>
          <w:numId w:val="44"/>
        </w:numPr>
        <w:spacing w:before="240" w:after="240" w:line="360" w:lineRule="auto"/>
        <w:rPr>
          <w:del w:id="2097" w:author="PC" w:date="2020-01-11T09:58:00Z"/>
          <w:lang w:val="fr-FR"/>
        </w:rPr>
        <w:pPrChange w:id="2098" w:author="PC" w:date="2020-01-11T11:55:00Z">
          <w:pPr>
            <w:pStyle w:val="Titre2"/>
            <w:numPr>
              <w:numId w:val="17"/>
            </w:numPr>
            <w:ind w:left="720" w:hanging="360"/>
          </w:pPr>
        </w:pPrChange>
      </w:pPr>
      <w:bookmarkStart w:id="2099" w:name="_Toc29635962"/>
      <w:r w:rsidRPr="003B1B24">
        <w:rPr>
          <w:lang w:val="fr-FR"/>
        </w:rPr>
        <w:t>Contexte</w:t>
      </w:r>
      <w:bookmarkEnd w:id="2099"/>
      <w:del w:id="2100" w:author="PC" w:date="2020-01-11T10:00:00Z">
        <w:r w:rsidRPr="003B1B24" w:rsidDel="00741CF6">
          <w:rPr>
            <w:lang w:val="fr-FR"/>
          </w:rPr>
          <w:delText xml:space="preserve"> </w:delText>
        </w:r>
      </w:del>
      <w:ins w:id="2101" w:author="PC" w:date="2020-01-11T10:00:00Z">
        <w:r w:rsidR="00741CF6">
          <w:rPr>
            <w:lang w:val="fr-FR"/>
          </w:rPr>
          <w:t> </w:t>
        </w:r>
      </w:ins>
      <w:del w:id="2102" w:author="PC" w:date="2020-01-11T10:00:00Z">
        <w:r w:rsidRPr="003B1B24" w:rsidDel="00741CF6">
          <w:rPr>
            <w:lang w:val="fr-FR"/>
          </w:rPr>
          <w:delText>et objectifs</w:delText>
        </w:r>
      </w:del>
    </w:p>
    <w:p w14:paraId="1150673A" w14:textId="685E30AF" w:rsidR="00994E29" w:rsidRPr="00994E29" w:rsidRDefault="00994E29">
      <w:pPr>
        <w:pStyle w:val="Titre2"/>
        <w:numPr>
          <w:ilvl w:val="0"/>
          <w:numId w:val="44"/>
        </w:numPr>
        <w:spacing w:before="240" w:after="240" w:line="360" w:lineRule="auto"/>
        <w:rPr>
          <w:ins w:id="2103" w:author="PC" w:date="2020-01-11T11:54:00Z"/>
          <w:lang w:val="fr-FR"/>
          <w:rPrChange w:id="2104" w:author="PC" w:date="2020-01-11T11:55:00Z">
            <w:rPr>
              <w:ins w:id="2105" w:author="PC" w:date="2020-01-11T11:54:00Z"/>
              <w:lang w:val="fr-FR"/>
            </w:rPr>
          </w:rPrChange>
        </w:rPr>
        <w:pPrChange w:id="2106" w:author="PC" w:date="2020-01-11T11:55:00Z">
          <w:pPr>
            <w:pStyle w:val="Titre3"/>
            <w:numPr>
              <w:numId w:val="42"/>
            </w:numPr>
            <w:ind w:left="720" w:hanging="360"/>
          </w:pPr>
        </w:pPrChange>
      </w:pPr>
      <w:bookmarkStart w:id="2107" w:name="_Toc27147271"/>
      <w:bookmarkStart w:id="2108" w:name="_Toc27297541"/>
      <w:ins w:id="2109" w:author="PC" w:date="2020-01-11T11:54:00Z">
        <w:r w:rsidRPr="00994E29">
          <w:rPr>
            <w:lang w:val="fr-FR"/>
            <w:rPrChange w:id="2110" w:author="PC" w:date="2020-01-11T11:55:00Z">
              <w:rPr>
                <w:lang w:val="fr-FR"/>
              </w:rPr>
            </w:rPrChange>
          </w:rPr>
          <w:t> : une expérience menée dans un grand hôpital bruxellois</w:t>
        </w:r>
      </w:ins>
    </w:p>
    <w:p w14:paraId="6A72F091" w14:textId="2725BF27" w:rsidR="00B85473" w:rsidRPr="00B85473" w:rsidRDefault="00B85473">
      <w:pPr>
        <w:spacing w:line="360" w:lineRule="auto"/>
        <w:rPr>
          <w:ins w:id="2111" w:author="PC" w:date="2020-01-11T11:00:00Z"/>
          <w:rFonts w:asciiTheme="minorHAnsi" w:hAnsiTheme="minorHAnsi" w:cstheme="minorHAnsi"/>
          <w:lang w:val="fr-FR"/>
          <w:rPrChange w:id="2112" w:author="PC" w:date="2020-01-11T11:00:00Z">
            <w:rPr>
              <w:ins w:id="2113" w:author="PC" w:date="2020-01-11T11:00:00Z"/>
              <w:lang w:val="fr-FR"/>
            </w:rPr>
          </w:rPrChange>
        </w:rPr>
        <w:pPrChange w:id="2114" w:author="PC" w:date="2020-01-11T11:03:00Z">
          <w:pPr>
            <w:pStyle w:val="Titre3"/>
            <w:numPr>
              <w:numId w:val="42"/>
            </w:numPr>
            <w:ind w:left="720" w:hanging="360"/>
          </w:pPr>
        </w:pPrChange>
      </w:pPr>
      <w:ins w:id="2115" w:author="PC" w:date="2020-01-11T11:01:00Z">
        <w:r>
          <w:rPr>
            <w:rFonts w:asciiTheme="minorHAnsi" w:hAnsiTheme="minorHAnsi" w:cstheme="minorHAnsi"/>
            <w:lang w:val="fr-FR"/>
          </w:rPr>
          <w:t>Avant d’en venir à la méthode d’analyse en groupe, il convient donc de présenter</w:t>
        </w:r>
      </w:ins>
      <w:ins w:id="2116" w:author="PC" w:date="2020-01-11T11:02:00Z">
        <w:r>
          <w:rPr>
            <w:rFonts w:asciiTheme="minorHAnsi" w:hAnsiTheme="minorHAnsi" w:cstheme="minorHAnsi"/>
            <w:lang w:val="fr-FR"/>
          </w:rPr>
          <w:t xml:space="preserve"> l’expérience qui a été menée par le grand hôpital bruxellois sous la forme d’une communauté d’apprentissage. Celle-ci servira ensuite</w:t>
        </w:r>
      </w:ins>
      <w:ins w:id="2117" w:author="PC" w:date="2020-01-11T11:05:00Z">
        <w:r>
          <w:rPr>
            <w:rFonts w:asciiTheme="minorHAnsi" w:hAnsiTheme="minorHAnsi" w:cstheme="minorHAnsi"/>
            <w:lang w:val="fr-FR"/>
          </w:rPr>
          <w:t xml:space="preserve"> de base à la mise en place de la méthode d’analyse en groupe.</w:t>
        </w:r>
      </w:ins>
    </w:p>
    <w:p w14:paraId="4605AD8C" w14:textId="77777777" w:rsidR="00B85473" w:rsidRPr="000C2001" w:rsidRDefault="00B85473">
      <w:pPr>
        <w:rPr>
          <w:ins w:id="2118" w:author="PC" w:date="2020-01-11T09:58:00Z"/>
          <w:lang w:val="fr-FR"/>
        </w:rPr>
        <w:pPrChange w:id="2119" w:author="PC" w:date="2020-01-11T11:00:00Z">
          <w:pPr>
            <w:pStyle w:val="Titre3"/>
            <w:numPr>
              <w:numId w:val="42"/>
            </w:numPr>
            <w:ind w:left="720" w:hanging="360"/>
          </w:pPr>
        </w:pPrChange>
      </w:pPr>
    </w:p>
    <w:p w14:paraId="32C2B220" w14:textId="3266C3D3" w:rsidR="00741CF6" w:rsidDel="00741CF6" w:rsidRDefault="00741CF6">
      <w:pPr>
        <w:pStyle w:val="Titre3"/>
        <w:numPr>
          <w:ilvl w:val="1"/>
          <w:numId w:val="43"/>
        </w:numPr>
        <w:rPr>
          <w:ins w:id="2120" w:author="Annalisa Casini [3]" w:date="2019-12-23T09:17:00Z"/>
          <w:del w:id="2121" w:author="PC" w:date="2020-01-11T09:59:00Z"/>
          <w:rFonts w:eastAsia="SimSun"/>
          <w:lang w:eastAsia="zh-CN" w:bidi="hi-IN"/>
        </w:rPr>
        <w:pPrChange w:id="2122" w:author="PC" w:date="2020-01-11T10:01:00Z">
          <w:pPr>
            <w:widowControl w:val="0"/>
            <w:suppressAutoHyphens/>
            <w:autoSpaceDN w:val="0"/>
            <w:spacing w:before="240" w:after="240" w:line="360" w:lineRule="auto"/>
            <w:textAlignment w:val="baseline"/>
          </w:pPr>
        </w:pPrChange>
      </w:pPr>
      <w:bookmarkStart w:id="2123" w:name="_Toc29635864"/>
      <w:bookmarkStart w:id="2124" w:name="_Toc29635964"/>
      <w:bookmarkEnd w:id="2123"/>
      <w:bookmarkEnd w:id="2124"/>
    </w:p>
    <w:p w14:paraId="0F1A329B" w14:textId="3E798F97" w:rsidR="00F97631" w:rsidRPr="00E102BE" w:rsidDel="00E102BE" w:rsidRDefault="00D054CA">
      <w:pPr>
        <w:pStyle w:val="Titre3"/>
        <w:numPr>
          <w:ilvl w:val="1"/>
          <w:numId w:val="43"/>
        </w:numPr>
        <w:rPr>
          <w:del w:id="2125" w:author="PC" w:date="2020-01-09T13:17:00Z"/>
          <w:color w:val="FF0000"/>
          <w:lang w:val="fr-FR"/>
          <w:rPrChange w:id="2126" w:author="PC" w:date="2020-01-09T13:18:00Z">
            <w:rPr>
              <w:del w:id="2127" w:author="PC" w:date="2020-01-09T13:17:00Z"/>
              <w:rFonts w:asciiTheme="minorHAnsi" w:eastAsiaTheme="majorEastAsia" w:hAnsiTheme="minorHAnsi" w:cstheme="minorHAnsi"/>
              <w:szCs w:val="24"/>
              <w:lang w:val="fr-FR"/>
            </w:rPr>
          </w:rPrChange>
        </w:rPr>
        <w:pPrChange w:id="2128" w:author="PC" w:date="2020-01-11T10:01:00Z">
          <w:pPr>
            <w:keepNext/>
            <w:keepLines/>
            <w:spacing w:before="240" w:after="240" w:line="360" w:lineRule="auto"/>
            <w:outlineLvl w:val="1"/>
          </w:pPr>
        </w:pPrChange>
      </w:pPr>
      <w:del w:id="2129" w:author="PC" w:date="2020-01-09T13:18:00Z">
        <w:r w:rsidRPr="00E102BE" w:rsidDel="00E102BE">
          <w:rPr>
            <w:color w:val="FF0000"/>
            <w:lang w:val="fr-FR"/>
            <w:rPrChange w:id="2130" w:author="PC" w:date="2020-01-09T13:18:00Z">
              <w:rPr>
                <w:rFonts w:asciiTheme="minorHAnsi" w:eastAsiaTheme="majorEastAsia" w:hAnsiTheme="minorHAnsi" w:cstheme="minorHAnsi"/>
                <w:szCs w:val="24"/>
                <w:lang w:val="fr-FR"/>
              </w:rPr>
            </w:rPrChange>
          </w:rPr>
          <w:delText xml:space="preserve">Le grand hôpital bruxellois qui fait l’objet de mon analyse avait donc décidé de répondre à l’appel de la Fondation Roi Baudouin dans le cadre d’une recherche visant à améliorer les conditions d’accueil et de suivi des personnes âgées. </w:delText>
        </w:r>
      </w:del>
      <w:del w:id="2131" w:author="PC" w:date="2020-01-09T13:17:00Z">
        <w:r w:rsidRPr="00E102BE" w:rsidDel="00E102BE">
          <w:rPr>
            <w:color w:val="FF0000"/>
            <w:lang w:val="fr-FR"/>
            <w:rPrChange w:id="2132" w:author="PC" w:date="2020-01-09T13:18:00Z">
              <w:rPr>
                <w:rFonts w:asciiTheme="minorHAnsi" w:eastAsiaTheme="majorEastAsia" w:hAnsiTheme="minorHAnsi" w:cstheme="minorHAnsi"/>
                <w:szCs w:val="24"/>
                <w:lang w:val="fr-FR"/>
              </w:rPr>
            </w:rPrChange>
          </w:rPr>
          <w:delText>A cet effet, il avait décidé de mettre en place une communauté d’apprentissage.</w:delText>
        </w:r>
        <w:bookmarkStart w:id="2133" w:name="_Toc29635865"/>
        <w:bookmarkStart w:id="2134" w:name="_Toc29635965"/>
        <w:bookmarkEnd w:id="2107"/>
        <w:bookmarkEnd w:id="2108"/>
        <w:bookmarkEnd w:id="2133"/>
        <w:bookmarkEnd w:id="2134"/>
      </w:del>
    </w:p>
    <w:p w14:paraId="5061680D" w14:textId="1D040518" w:rsidR="00D054CA" w:rsidRPr="00E102BE" w:rsidDel="00E102BE" w:rsidRDefault="00D054CA">
      <w:pPr>
        <w:pStyle w:val="Titre3"/>
        <w:numPr>
          <w:ilvl w:val="1"/>
          <w:numId w:val="43"/>
        </w:numPr>
        <w:rPr>
          <w:del w:id="2135" w:author="PC" w:date="2020-01-09T13:18:00Z"/>
          <w:color w:val="FF0000"/>
          <w:lang w:val="fr-FR"/>
          <w:rPrChange w:id="2136" w:author="PC" w:date="2020-01-09T13:18:00Z">
            <w:rPr>
              <w:del w:id="2137" w:author="PC" w:date="2020-01-09T13:18:00Z"/>
              <w:rFonts w:asciiTheme="minorHAnsi" w:hAnsiTheme="minorHAnsi"/>
              <w:szCs w:val="24"/>
              <w:lang w:val="fr-FR"/>
            </w:rPr>
          </w:rPrChange>
        </w:rPr>
        <w:pPrChange w:id="2138" w:author="PC" w:date="2020-01-11T10:01:00Z">
          <w:pPr>
            <w:spacing w:before="240" w:after="240" w:line="360" w:lineRule="auto"/>
          </w:pPr>
        </w:pPrChange>
      </w:pPr>
      <w:del w:id="2139" w:author="PC" w:date="2020-01-09T13:18:00Z">
        <w:r w:rsidRPr="00E102BE" w:rsidDel="00E102BE">
          <w:rPr>
            <w:color w:val="FF0000"/>
            <w:lang w:val="fr-FR"/>
            <w:rPrChange w:id="2140" w:author="PC" w:date="2020-01-09T13:18:00Z">
              <w:rPr>
                <w:rFonts w:asciiTheme="minorHAnsi" w:hAnsiTheme="minorHAnsi"/>
                <w:szCs w:val="24"/>
                <w:lang w:val="fr-FR"/>
              </w:rPr>
            </w:rPrChange>
          </w:rPr>
          <w:delText>L’objectif du présent travail est de vérifier si la communauté d’apprentissage a permis la bonne application sur le terrain des nouvelles procédures mises en place par la communauté d’apprentissage.</w:delText>
        </w:r>
        <w:bookmarkStart w:id="2141" w:name="_Toc29635866"/>
        <w:bookmarkStart w:id="2142" w:name="_Toc29635966"/>
        <w:bookmarkEnd w:id="2141"/>
        <w:bookmarkEnd w:id="2142"/>
      </w:del>
    </w:p>
    <w:p w14:paraId="28A7B788" w14:textId="7FDE76BB" w:rsidR="00741CF6" w:rsidDel="00741CF6" w:rsidRDefault="00D054CA">
      <w:pPr>
        <w:pStyle w:val="Titre3"/>
        <w:numPr>
          <w:ilvl w:val="1"/>
          <w:numId w:val="43"/>
        </w:numPr>
        <w:rPr>
          <w:ins w:id="2143" w:author="Annalisa Casini [3]" w:date="2019-12-23T09:17:00Z"/>
          <w:del w:id="2144" w:author="PC" w:date="2020-01-11T09:58:00Z"/>
          <w:lang w:val="fr-FR"/>
        </w:rPr>
        <w:pPrChange w:id="2145" w:author="PC" w:date="2020-01-11T10:01:00Z">
          <w:pPr>
            <w:spacing w:before="240" w:after="240" w:line="360" w:lineRule="auto"/>
          </w:pPr>
        </w:pPrChange>
      </w:pPr>
      <w:del w:id="2146" w:author="PC" w:date="2020-01-11T09:58:00Z">
        <w:r w:rsidRPr="00D054CA" w:rsidDel="00741CF6">
          <w:rPr>
            <w:lang w:val="fr-FR"/>
          </w:rPr>
          <w:delText xml:space="preserve">L’application de </w:delText>
        </w:r>
      </w:del>
      <w:del w:id="2147" w:author="PC" w:date="2020-01-09T13:18:00Z">
        <w:r w:rsidRPr="00D054CA" w:rsidDel="00E92700">
          <w:rPr>
            <w:lang w:val="fr-FR"/>
          </w:rPr>
          <w:delText>cette méthode</w:delText>
        </w:r>
      </w:del>
      <w:del w:id="2148" w:author="PC" w:date="2020-01-11T09:58:00Z">
        <w:r w:rsidRPr="00D054CA" w:rsidDel="00741CF6">
          <w:rPr>
            <w:lang w:val="fr-FR"/>
          </w:rPr>
          <w:delText xml:space="preserve"> s’articule sur deux niveaux. Le premier niveau opérationnel permettra d’identifier les différentes difficultés rencontrées </w:delText>
        </w:r>
      </w:del>
      <w:del w:id="2149" w:author="PC" w:date="2020-01-11T09:57:00Z">
        <w:r w:rsidRPr="00D054CA" w:rsidDel="00741CF6">
          <w:rPr>
            <w:lang w:val="fr-FR"/>
          </w:rPr>
          <w:delText>pour l’application des nouvelles pratiques suite au travail de la communauté d’apprentissage. Il s’agit de commenter l’aspect organisationnel afin de déceler les empêchements, les freins auxquels le personnel soignant a pu être confronté dans ses nouveaux objectifs, mais aussi en quoi ceux-ci ont pu, sous certains aspects, être atteints. Cette évaluation permettra de passer au second niveau, consistant, pour les participants à déterminer les leviers d’action dont ils disposent, et dès lors, d’envisager des recommandations pratiques destinées</w:delText>
        </w:r>
        <w:r w:rsidR="008E1178" w:rsidDel="00741CF6">
          <w:rPr>
            <w:lang w:val="fr-FR"/>
          </w:rPr>
          <w:delText xml:space="preserve"> à</w:delText>
        </w:r>
        <w:r w:rsidRPr="00D054CA" w:rsidDel="00741CF6">
          <w:rPr>
            <w:lang w:val="fr-FR"/>
          </w:rPr>
          <w:delText xml:space="preserve"> revenir aux objectifs initiaux, voire à les recadrer et à les rendre plus ambitieux.</w:delText>
        </w:r>
      </w:del>
      <w:bookmarkStart w:id="2150" w:name="_Toc29635867"/>
      <w:bookmarkStart w:id="2151" w:name="_Toc29635967"/>
      <w:bookmarkEnd w:id="2150"/>
      <w:bookmarkEnd w:id="2151"/>
    </w:p>
    <w:p w14:paraId="693E16ED" w14:textId="1D3BE4A4" w:rsidR="00CD7DD6" w:rsidRPr="00072079" w:rsidDel="00741CF6" w:rsidRDefault="00CD7DD6">
      <w:pPr>
        <w:pStyle w:val="Titre3"/>
        <w:numPr>
          <w:ilvl w:val="1"/>
          <w:numId w:val="43"/>
        </w:numPr>
        <w:rPr>
          <w:del w:id="2152" w:author="PC" w:date="2020-01-11T09:58:00Z"/>
          <w:moveTo w:id="2153" w:author="Annalisa Casini [3]" w:date="2019-12-23T09:17:00Z"/>
          <w:lang w:val="fr-FR"/>
        </w:rPr>
        <w:pPrChange w:id="2154" w:author="PC" w:date="2020-01-11T10:01:00Z">
          <w:pPr>
            <w:pStyle w:val="Titre3"/>
            <w:numPr>
              <w:numId w:val="42"/>
            </w:numPr>
            <w:ind w:left="720" w:hanging="360"/>
          </w:pPr>
        </w:pPrChange>
      </w:pPr>
      <w:moveToRangeStart w:id="2155" w:author="Annalisa Casini [3]" w:date="2019-12-23T09:17:00Z" w:name="move27985044"/>
      <w:moveTo w:id="2156" w:author="Annalisa Casini [3]" w:date="2019-12-23T09:17:00Z">
        <w:del w:id="2157" w:author="PC" w:date="2020-01-11T09:58:00Z">
          <w:r w:rsidDel="00741CF6">
            <w:rPr>
              <w:lang w:val="fr-FR"/>
            </w:rPr>
            <w:delText>Une expérience menée dans un grand hôpital bruxellois</w:delText>
          </w:r>
          <w:bookmarkStart w:id="2158" w:name="_Toc29635868"/>
          <w:bookmarkStart w:id="2159" w:name="_Toc29635968"/>
          <w:bookmarkEnd w:id="2158"/>
          <w:bookmarkEnd w:id="2159"/>
        </w:del>
      </w:moveTo>
    </w:p>
    <w:p w14:paraId="0E0281DB" w14:textId="7048C538" w:rsidR="00CD7DD6" w:rsidDel="00741CF6" w:rsidRDefault="00CD7DD6">
      <w:pPr>
        <w:pStyle w:val="Titre3"/>
        <w:numPr>
          <w:ilvl w:val="1"/>
          <w:numId w:val="43"/>
        </w:numPr>
        <w:rPr>
          <w:del w:id="2160" w:author="PC" w:date="2020-01-11T09:59:00Z"/>
          <w:moveTo w:id="2161" w:author="Annalisa Casini [3]" w:date="2019-12-23T09:17:00Z"/>
          <w:rFonts w:eastAsia="SimSun"/>
          <w:lang w:eastAsia="zh-CN" w:bidi="hi-IN"/>
        </w:rPr>
        <w:pPrChange w:id="2162" w:author="PC" w:date="2020-01-11T10:01:00Z">
          <w:pPr>
            <w:widowControl w:val="0"/>
            <w:suppressAutoHyphens/>
            <w:autoSpaceDN w:val="0"/>
            <w:spacing w:before="240" w:after="240" w:line="360" w:lineRule="auto"/>
            <w:textAlignment w:val="baseline"/>
          </w:pPr>
        </w:pPrChange>
      </w:pPr>
      <w:moveTo w:id="2163" w:author="Annalisa Casini [3]" w:date="2019-12-23T09:17:00Z">
        <w:del w:id="2164" w:author="PC" w:date="2020-01-11T09:58:00Z">
          <w:r w:rsidRPr="00072079" w:rsidDel="00741CF6">
            <w:rPr>
              <w:rFonts w:eastAsia="SimSun"/>
              <w:lang w:eastAsia="zh-CN" w:bidi="hi-IN"/>
            </w:rPr>
            <w:delText xml:space="preserve">Afin que le lecteur comprenne bien le contexte dans lequel s’est déroulée la méthode </w:delText>
          </w:r>
        </w:del>
        <w:del w:id="2165" w:author="PC" w:date="2020-01-11T09:59:00Z">
          <w:r w:rsidRPr="00072079" w:rsidDel="00741CF6">
            <w:rPr>
              <w:rFonts w:eastAsia="SimSun"/>
              <w:lang w:eastAsia="zh-CN" w:bidi="hi-IN"/>
            </w:rPr>
            <w:delText>d’analyse en groupe, qui sera présentée dans la partie empirique, il m’a paru opportun de présenter le travail effectué par la communauté d’apprentissage, avec comme thématique la bientraitance envers les personnes âgées en milieu hospitalier. C’est à travers un entretien avec la chef de service d’un grand hôpital bruxellois</w:delText>
          </w:r>
          <w:r w:rsidRPr="00072079" w:rsidDel="00741CF6">
            <w:rPr>
              <w:rFonts w:eastAsia="SimSun"/>
              <w:vertAlign w:val="superscript"/>
              <w:lang w:eastAsia="zh-CN" w:bidi="hi-IN"/>
            </w:rPr>
            <w:footnoteReference w:id="9"/>
          </w:r>
          <w:r w:rsidRPr="00072079" w:rsidDel="00741CF6">
            <w:rPr>
              <w:rFonts w:eastAsia="SimSun"/>
              <w:lang w:eastAsia="zh-CN" w:bidi="hi-IN"/>
            </w:rPr>
            <w:delText>, complété par la suite par quelques notes qu’elle a eu l’amabilité de me transmettre afin de préciser sa pensée</w:delText>
          </w:r>
          <w:r w:rsidRPr="00072079" w:rsidDel="00741CF6">
            <w:rPr>
              <w:rFonts w:eastAsia="SimSun"/>
              <w:vertAlign w:val="superscript"/>
              <w:lang w:eastAsia="zh-CN" w:bidi="hi-IN"/>
            </w:rPr>
            <w:footnoteReference w:id="10"/>
          </w:r>
          <w:r w:rsidRPr="00072079" w:rsidDel="00741CF6">
            <w:rPr>
              <w:rFonts w:eastAsia="SimSun"/>
              <w:lang w:eastAsia="zh-CN" w:bidi="hi-IN"/>
            </w:rPr>
            <w:delText xml:space="preserve"> que ce projet est développé et expliqué dans les pages qui suivent. Par facilité, étant donné que je ferai souvent allusion à ses propos, je lui ai attribué un nom d’emprunt, à savoir l Docteur Carlot.</w:delText>
          </w:r>
          <w:bookmarkStart w:id="2174" w:name="_Toc29635869"/>
          <w:bookmarkStart w:id="2175" w:name="_Toc29635969"/>
          <w:bookmarkEnd w:id="2174"/>
          <w:bookmarkEnd w:id="2175"/>
        </w:del>
      </w:moveTo>
    </w:p>
    <w:p w14:paraId="113C566C" w14:textId="77777777" w:rsidR="00CD7DD6" w:rsidRPr="00072079" w:rsidRDefault="00CD7DD6">
      <w:pPr>
        <w:pStyle w:val="Titre3"/>
        <w:numPr>
          <w:ilvl w:val="1"/>
          <w:numId w:val="43"/>
        </w:numPr>
        <w:rPr>
          <w:moveTo w:id="2176" w:author="Annalisa Casini [3]" w:date="2019-12-23T09:17:00Z"/>
          <w:lang w:val="fr-FR"/>
        </w:rPr>
        <w:pPrChange w:id="2177" w:author="PC" w:date="2020-01-11T10:01:00Z">
          <w:pPr>
            <w:pStyle w:val="Titre4"/>
            <w:numPr>
              <w:ilvl w:val="1"/>
              <w:numId w:val="42"/>
            </w:numPr>
            <w:spacing w:before="240" w:after="240" w:line="360" w:lineRule="auto"/>
            <w:ind w:left="720" w:hanging="360"/>
          </w:pPr>
        </w:pPrChange>
      </w:pPr>
      <w:bookmarkStart w:id="2178" w:name="_Toc29635970"/>
      <w:moveTo w:id="2179" w:author="Annalisa Casini [3]" w:date="2019-12-23T09:17:00Z">
        <w:r w:rsidRPr="00072079">
          <w:rPr>
            <w:lang w:val="fr-FR"/>
          </w:rPr>
          <w:t>Au départ, un constat</w:t>
        </w:r>
        <w:bookmarkEnd w:id="2178"/>
      </w:moveTo>
    </w:p>
    <w:p w14:paraId="52CC38FC" w14:textId="651CF56C" w:rsidR="00CD7DD6" w:rsidRPr="00072079" w:rsidRDefault="00CD7DD6" w:rsidP="00CD7DD6">
      <w:pPr>
        <w:spacing w:before="240" w:after="240" w:line="360" w:lineRule="auto"/>
        <w:rPr>
          <w:moveTo w:id="2180" w:author="Annalisa Casini [3]" w:date="2019-12-23T09:17:00Z"/>
          <w:rFonts w:asciiTheme="minorHAnsi" w:hAnsiTheme="minorHAnsi" w:cstheme="minorHAnsi"/>
          <w:szCs w:val="24"/>
          <w:lang w:val="fr-FR"/>
        </w:rPr>
      </w:pPr>
      <w:moveTo w:id="2181" w:author="Annalisa Casini [3]" w:date="2019-12-23T09:17:00Z">
        <w:r w:rsidRPr="00072079">
          <w:rPr>
            <w:rFonts w:asciiTheme="minorHAnsi" w:hAnsiTheme="minorHAnsi" w:cstheme="minorHAnsi"/>
            <w:szCs w:val="24"/>
            <w:lang w:val="fr-FR"/>
          </w:rPr>
          <w:t>Selon le professeur Stéphane Adam, responsable de l’Unité de Psychologie et de Sénescence à l’Université de Liège, cité par l</w:t>
        </w:r>
      </w:moveTo>
      <w:ins w:id="2182" w:author="PC" w:date="2020-01-09T13:57:00Z">
        <w:r w:rsidR="00A22427">
          <w:rPr>
            <w:rFonts w:asciiTheme="minorHAnsi" w:hAnsiTheme="minorHAnsi" w:cstheme="minorHAnsi"/>
            <w:szCs w:val="24"/>
            <w:lang w:val="fr-FR"/>
          </w:rPr>
          <w:t>a</w:t>
        </w:r>
      </w:ins>
      <w:moveTo w:id="2183" w:author="Annalisa Casini [3]" w:date="2019-12-23T09:17:00Z">
        <w:del w:id="2184" w:author="PC" w:date="2020-01-09T13:57:00Z">
          <w:r w:rsidRPr="00072079" w:rsidDel="00A22427">
            <w:rPr>
              <w:rFonts w:asciiTheme="minorHAnsi" w:hAnsiTheme="minorHAnsi" w:cstheme="minorHAnsi"/>
              <w:szCs w:val="24"/>
              <w:lang w:val="fr-FR"/>
            </w:rPr>
            <w:delText>e</w:delText>
          </w:r>
        </w:del>
        <w:r w:rsidRPr="00072079">
          <w:rPr>
            <w:rFonts w:asciiTheme="minorHAnsi" w:hAnsiTheme="minorHAnsi" w:cstheme="minorHAnsi"/>
            <w:szCs w:val="24"/>
            <w:lang w:val="fr-FR"/>
          </w:rPr>
          <w:t xml:space="preserve"> Docteur</w:t>
        </w:r>
      </w:moveTo>
      <w:ins w:id="2185" w:author="PC" w:date="2020-01-09T13:57:00Z">
        <w:r w:rsidR="00A22427">
          <w:rPr>
            <w:rFonts w:asciiTheme="minorHAnsi" w:hAnsiTheme="minorHAnsi" w:cstheme="minorHAnsi"/>
            <w:szCs w:val="24"/>
            <w:lang w:val="fr-FR"/>
          </w:rPr>
          <w:t>e</w:t>
        </w:r>
      </w:ins>
      <w:moveTo w:id="2186" w:author="Annalisa Casini [3]" w:date="2019-12-23T09:17:00Z">
        <w:r w:rsidRPr="00072079">
          <w:rPr>
            <w:rFonts w:asciiTheme="minorHAnsi" w:hAnsiTheme="minorHAnsi" w:cstheme="minorHAnsi"/>
            <w:szCs w:val="24"/>
            <w:lang w:val="fr-FR"/>
          </w:rPr>
          <w:t xml:space="preserve"> Carlot, on nourrit des </w:t>
        </w:r>
        <w:r w:rsidRPr="00072079">
          <w:rPr>
            <w:rFonts w:asciiTheme="minorHAnsi" w:hAnsiTheme="minorHAnsi" w:cstheme="minorHAnsi"/>
            <w:i/>
            <w:szCs w:val="24"/>
            <w:lang w:val="fr-FR"/>
          </w:rPr>
          <w:t>a priori</w:t>
        </w:r>
        <w:r w:rsidRPr="00072079">
          <w:rPr>
            <w:rFonts w:asciiTheme="minorHAnsi" w:hAnsiTheme="minorHAnsi" w:cstheme="minorHAnsi"/>
            <w:szCs w:val="24"/>
            <w:lang w:val="fr-FR"/>
          </w:rPr>
          <w:t xml:space="preserve"> négatifs vis-à-vis des personnes âgées dès l’enfance. Il s’agit, pour l</w:t>
        </w:r>
      </w:moveTo>
      <w:ins w:id="2187" w:author="PC" w:date="2020-01-09T13:57:00Z">
        <w:r w:rsidR="00A22427">
          <w:rPr>
            <w:rFonts w:asciiTheme="minorHAnsi" w:hAnsiTheme="minorHAnsi" w:cstheme="minorHAnsi"/>
            <w:szCs w:val="24"/>
            <w:lang w:val="fr-FR"/>
          </w:rPr>
          <w:t>a</w:t>
        </w:r>
      </w:ins>
      <w:moveTo w:id="2188" w:author="Annalisa Casini [3]" w:date="2019-12-23T09:17:00Z">
        <w:del w:id="2189" w:author="PC" w:date="2020-01-09T13:57:00Z">
          <w:r w:rsidRPr="00072079" w:rsidDel="00A22427">
            <w:rPr>
              <w:rFonts w:asciiTheme="minorHAnsi" w:hAnsiTheme="minorHAnsi" w:cstheme="minorHAnsi"/>
              <w:szCs w:val="24"/>
              <w:lang w:val="fr-FR"/>
            </w:rPr>
            <w:delText>e</w:delText>
          </w:r>
        </w:del>
        <w:r w:rsidRPr="00072079">
          <w:rPr>
            <w:rFonts w:asciiTheme="minorHAnsi" w:hAnsiTheme="minorHAnsi" w:cstheme="minorHAnsi"/>
            <w:szCs w:val="24"/>
            <w:lang w:val="fr-FR"/>
          </w:rPr>
          <w:t xml:space="preserve"> </w:t>
        </w:r>
      </w:moveTo>
      <w:ins w:id="2190" w:author="PC" w:date="2020-01-09T13:57:00Z">
        <w:r w:rsidR="00A22427">
          <w:rPr>
            <w:rFonts w:asciiTheme="minorHAnsi" w:hAnsiTheme="minorHAnsi" w:cstheme="minorHAnsi"/>
            <w:szCs w:val="24"/>
            <w:lang w:val="fr-FR"/>
          </w:rPr>
          <w:t>D</w:t>
        </w:r>
      </w:ins>
      <w:moveTo w:id="2191" w:author="Annalisa Casini [3]" w:date="2019-12-23T09:17:00Z">
        <w:del w:id="2192" w:author="PC" w:date="2020-01-09T13:57:00Z">
          <w:r w:rsidRPr="00072079" w:rsidDel="00A22427">
            <w:rPr>
              <w:rFonts w:asciiTheme="minorHAnsi" w:hAnsiTheme="minorHAnsi" w:cstheme="minorHAnsi"/>
              <w:szCs w:val="24"/>
              <w:lang w:val="fr-FR"/>
            </w:rPr>
            <w:delText>d</w:delText>
          </w:r>
        </w:del>
        <w:r w:rsidRPr="00072079">
          <w:rPr>
            <w:rFonts w:asciiTheme="minorHAnsi" w:hAnsiTheme="minorHAnsi" w:cstheme="minorHAnsi"/>
            <w:szCs w:val="24"/>
            <w:lang w:val="fr-FR"/>
          </w:rPr>
          <w:t>octeur</w:t>
        </w:r>
      </w:moveTo>
      <w:ins w:id="2193" w:author="PC" w:date="2020-01-09T13:57:00Z">
        <w:r w:rsidR="00A22427">
          <w:rPr>
            <w:rFonts w:asciiTheme="minorHAnsi" w:hAnsiTheme="minorHAnsi" w:cstheme="minorHAnsi"/>
            <w:szCs w:val="24"/>
            <w:lang w:val="fr-FR"/>
          </w:rPr>
          <w:t>e</w:t>
        </w:r>
      </w:ins>
      <w:moveTo w:id="2194" w:author="Annalisa Casini [3]" w:date="2019-12-23T09:17:00Z">
        <w:r w:rsidRPr="00072079">
          <w:rPr>
            <w:rFonts w:asciiTheme="minorHAnsi" w:hAnsiTheme="minorHAnsi" w:cstheme="minorHAnsi"/>
            <w:szCs w:val="24"/>
            <w:lang w:val="fr-FR"/>
          </w:rPr>
          <w:t xml:space="preserve"> Carlot, d’un phénomène global, sociétal. Cependant, par la force des choses, on retrouve davantage de comportements liés à l’âgisme en gériatrie puisque le personnel est précisément amené à n’être en contact, dans le cadre professionnel, qu’avec des personnes âgées malades et/ou dépendantes. Les stéréotypes peuvent donc plus facilement se mettre en place. Autrement dit, on peut croire à tort que toutes les personnes âgées sont dépendantes, confuses ou déprimées, souffrent de troubles du comportement ou d’incontinence… Dès lors, l’âgisme s’installe dans les équipes en gériatrie. Il est donc nécessaire de faire un travail sur l’âgisme dans les unités gériatriques. La bientraitance à l’hôpital passe donc par la volonté d’offrir à la personne âgée une prise en charge adaptée. Dans le domaine des soins en gériatrie, la bientraitance fait référence à une approche de qualité (équipes formées, </w:t>
        </w:r>
        <w:r w:rsidRPr="00072079">
          <w:rPr>
            <w:rFonts w:asciiTheme="minorHAnsi" w:hAnsiTheme="minorHAnsi" w:cstheme="minorHAnsi"/>
            <w:i/>
            <w:szCs w:val="24"/>
            <w:lang w:val="fr-FR"/>
          </w:rPr>
          <w:t>Evidence based medicine</w:t>
        </w:r>
        <w:r w:rsidRPr="00072079">
          <w:rPr>
            <w:rFonts w:asciiTheme="minorHAnsi" w:hAnsiTheme="minorHAnsi" w:cstheme="minorHAnsi"/>
            <w:szCs w:val="24"/>
            <w:lang w:val="fr-FR"/>
          </w:rPr>
          <w:t>), respectueuse, centrée sur le patient et adaptée à ses spécificités, à ses besoins et à ses propres souhaits quant à l’intensité des soins.</w:t>
        </w:r>
      </w:moveTo>
    </w:p>
    <w:p w14:paraId="7FB30DE2" w14:textId="49264D68" w:rsidR="00CD7DD6" w:rsidRPr="00072079" w:rsidRDefault="00CD7DD6" w:rsidP="00CD7DD6">
      <w:pPr>
        <w:autoSpaceDE w:val="0"/>
        <w:autoSpaceDN w:val="0"/>
        <w:adjustRightInd w:val="0"/>
        <w:spacing w:before="240" w:after="240" w:line="360" w:lineRule="auto"/>
        <w:rPr>
          <w:moveTo w:id="2195" w:author="Annalisa Casini [3]" w:date="2019-12-23T09:17:00Z"/>
          <w:rFonts w:asciiTheme="minorHAnsi" w:hAnsiTheme="minorHAnsi" w:cstheme="minorHAnsi"/>
          <w:szCs w:val="24"/>
          <w:lang w:val="fr-FR"/>
        </w:rPr>
      </w:pPr>
      <w:moveTo w:id="2196" w:author="Annalisa Casini [3]" w:date="2019-12-23T09:17:00Z">
        <w:r w:rsidRPr="00072079">
          <w:rPr>
            <w:rFonts w:asciiTheme="minorHAnsi" w:hAnsiTheme="minorHAnsi" w:cstheme="minorHAnsi"/>
            <w:szCs w:val="24"/>
            <w:lang w:val="fr-FR"/>
          </w:rPr>
          <w:t>Selon l</w:t>
        </w:r>
      </w:moveTo>
      <w:ins w:id="2197" w:author="PC" w:date="2020-01-09T13:57:00Z">
        <w:r w:rsidR="00A22427">
          <w:rPr>
            <w:rFonts w:asciiTheme="minorHAnsi" w:hAnsiTheme="minorHAnsi" w:cstheme="minorHAnsi"/>
            <w:szCs w:val="24"/>
            <w:lang w:val="fr-FR"/>
          </w:rPr>
          <w:t>a</w:t>
        </w:r>
      </w:ins>
      <w:moveTo w:id="2198" w:author="Annalisa Casini [3]" w:date="2019-12-23T09:17:00Z">
        <w:del w:id="2199" w:author="PC" w:date="2020-01-09T13:57:00Z">
          <w:r w:rsidRPr="00072079" w:rsidDel="00A22427">
            <w:rPr>
              <w:rFonts w:asciiTheme="minorHAnsi" w:hAnsiTheme="minorHAnsi" w:cstheme="minorHAnsi"/>
              <w:szCs w:val="24"/>
              <w:lang w:val="fr-FR"/>
            </w:rPr>
            <w:delText>e</w:delText>
          </w:r>
        </w:del>
        <w:r w:rsidRPr="00072079">
          <w:rPr>
            <w:rFonts w:asciiTheme="minorHAnsi" w:hAnsiTheme="minorHAnsi" w:cstheme="minorHAnsi"/>
            <w:szCs w:val="24"/>
            <w:lang w:val="fr-FR"/>
          </w:rPr>
          <w:t xml:space="preserve"> Docteur</w:t>
        </w:r>
      </w:moveTo>
      <w:ins w:id="2200" w:author="PC" w:date="2020-01-09T13:57:00Z">
        <w:r w:rsidR="00A22427">
          <w:rPr>
            <w:rFonts w:asciiTheme="minorHAnsi" w:hAnsiTheme="minorHAnsi" w:cstheme="minorHAnsi"/>
            <w:szCs w:val="24"/>
            <w:lang w:val="fr-FR"/>
          </w:rPr>
          <w:t>e</w:t>
        </w:r>
      </w:ins>
      <w:moveTo w:id="2201" w:author="Annalisa Casini [3]" w:date="2019-12-23T09:17:00Z">
        <w:r w:rsidRPr="00072079">
          <w:rPr>
            <w:rFonts w:asciiTheme="minorHAnsi" w:hAnsiTheme="minorHAnsi" w:cstheme="minorHAnsi"/>
            <w:szCs w:val="24"/>
            <w:lang w:val="fr-FR"/>
          </w:rPr>
          <w:t xml:space="preserve"> Carlot, l’âgisme n’est pas lié à un manque de moyens, de personnel, mais à un manque de connaissance ou de formation. C’est pour cette raison que le programme de soins gériatriques en Belgique a prévu une équipe pluridisciplinaire mobile. Beaucoup de moyens ont été investis dans ces équipes car les personnes âgées sont de plus en plus nombreuses en dehors du service gériatrique. Cette équipe mobile va sur le terrain pour donner des conseils, s’adresser aux référents gériatriques, qui ont suivi une formation. </w:t>
        </w:r>
      </w:moveTo>
    </w:p>
    <w:p w14:paraId="13289E5A" w14:textId="4DDD68BE" w:rsidR="00CD7DD6" w:rsidRPr="00072079" w:rsidRDefault="00CD7DD6" w:rsidP="00CD7DD6">
      <w:pPr>
        <w:autoSpaceDE w:val="0"/>
        <w:autoSpaceDN w:val="0"/>
        <w:adjustRightInd w:val="0"/>
        <w:spacing w:before="240" w:after="240" w:line="360" w:lineRule="auto"/>
        <w:rPr>
          <w:moveTo w:id="2202" w:author="Annalisa Casini [3]" w:date="2019-12-23T09:17:00Z"/>
          <w:rFonts w:asciiTheme="minorHAnsi" w:hAnsiTheme="minorHAnsi" w:cstheme="minorHAnsi"/>
          <w:szCs w:val="24"/>
          <w:lang w:val="fr-FR"/>
        </w:rPr>
      </w:pPr>
      <w:moveTo w:id="2203" w:author="Annalisa Casini [3]" w:date="2019-12-23T09:17:00Z">
        <w:r w:rsidRPr="00072079">
          <w:rPr>
            <w:rFonts w:asciiTheme="minorHAnsi" w:hAnsiTheme="minorHAnsi" w:cstheme="minorHAnsi"/>
            <w:szCs w:val="24"/>
            <w:lang w:val="fr-FR"/>
          </w:rPr>
          <w:t>Lorsqu’il s’agit de définir l’âgisme, l</w:t>
        </w:r>
      </w:moveTo>
      <w:ins w:id="2204" w:author="PC" w:date="2020-01-09T13:57:00Z">
        <w:r w:rsidR="00A22427">
          <w:rPr>
            <w:rFonts w:asciiTheme="minorHAnsi" w:hAnsiTheme="minorHAnsi" w:cstheme="minorHAnsi"/>
            <w:szCs w:val="24"/>
            <w:lang w:val="fr-FR"/>
          </w:rPr>
          <w:t>a</w:t>
        </w:r>
      </w:ins>
      <w:moveTo w:id="2205" w:author="Annalisa Casini [3]" w:date="2019-12-23T09:17:00Z">
        <w:del w:id="2206" w:author="PC" w:date="2020-01-09T13:57:00Z">
          <w:r w:rsidRPr="00072079" w:rsidDel="00A22427">
            <w:rPr>
              <w:rFonts w:asciiTheme="minorHAnsi" w:hAnsiTheme="minorHAnsi" w:cstheme="minorHAnsi"/>
              <w:szCs w:val="24"/>
              <w:lang w:val="fr-FR"/>
            </w:rPr>
            <w:delText>e</w:delText>
          </w:r>
        </w:del>
        <w:r w:rsidRPr="00072079">
          <w:rPr>
            <w:rFonts w:asciiTheme="minorHAnsi" w:hAnsiTheme="minorHAnsi" w:cstheme="minorHAnsi"/>
            <w:szCs w:val="24"/>
            <w:lang w:val="fr-FR"/>
          </w:rPr>
          <w:t xml:space="preserve"> Docteur</w:t>
        </w:r>
      </w:moveTo>
      <w:ins w:id="2207" w:author="PC" w:date="2020-01-09T13:57:00Z">
        <w:r w:rsidR="00A22427">
          <w:rPr>
            <w:rFonts w:asciiTheme="minorHAnsi" w:hAnsiTheme="minorHAnsi" w:cstheme="minorHAnsi"/>
            <w:szCs w:val="24"/>
            <w:lang w:val="fr-FR"/>
          </w:rPr>
          <w:t>e</w:t>
        </w:r>
      </w:ins>
      <w:moveTo w:id="2208" w:author="Annalisa Casini [3]" w:date="2019-12-23T09:17:00Z">
        <w:r w:rsidRPr="00072079">
          <w:rPr>
            <w:rFonts w:asciiTheme="minorHAnsi" w:hAnsiTheme="minorHAnsi" w:cstheme="minorHAnsi"/>
            <w:szCs w:val="24"/>
            <w:lang w:val="fr-FR"/>
          </w:rPr>
          <w:t xml:space="preserve"> Carlot </w:t>
        </w:r>
        <w:del w:id="2209" w:author="PC" w:date="2020-01-09T13:57:00Z">
          <w:r w:rsidRPr="00072079" w:rsidDel="00A22427">
            <w:rPr>
              <w:rFonts w:asciiTheme="minorHAnsi" w:hAnsiTheme="minorHAnsi" w:cstheme="minorHAnsi"/>
              <w:szCs w:val="24"/>
              <w:lang w:val="fr-FR"/>
            </w:rPr>
            <w:delText xml:space="preserve"> </w:delText>
          </w:r>
        </w:del>
        <w:r w:rsidRPr="00072079">
          <w:rPr>
            <w:rFonts w:asciiTheme="minorHAnsi" w:hAnsiTheme="minorHAnsi" w:cstheme="minorHAnsi"/>
            <w:szCs w:val="24"/>
            <w:lang w:val="fr-FR"/>
          </w:rPr>
          <w:t xml:space="preserve">va dans le sens de Butler (1969), cité plus haut, considérant que l’âgisme se réfère à l’ensemble des stéréotypes négatifs et des discriminations dont sont victimes les personnes âgées. </w:t>
        </w:r>
        <w:r w:rsidRPr="00072079">
          <w:rPr>
            <w:rFonts w:asciiTheme="minorHAnsi" w:eastAsia="Times New Roman" w:hAnsiTheme="minorHAnsi" w:cstheme="minorHAnsi"/>
            <w:szCs w:val="25"/>
          </w:rPr>
          <w:t xml:space="preserve">A ce sujet, elle cite un exemple : les plus jeunes considèrent généralement que </w:t>
        </w:r>
        <w:r w:rsidRPr="00072079">
          <w:rPr>
            <w:rFonts w:asciiTheme="minorHAnsi" w:hAnsiTheme="minorHAnsi" w:cstheme="minorHAnsi"/>
            <w:i/>
            <w:szCs w:val="24"/>
            <w:lang w:val="fr-FR"/>
          </w:rPr>
          <w:t>« les personnes âgées sont un fardeau pour la société, elles coûtent cher à la sécurité sociale ».</w:t>
        </w:r>
        <w:r w:rsidRPr="00072079">
          <w:rPr>
            <w:rFonts w:asciiTheme="minorHAnsi" w:hAnsiTheme="minorHAnsi" w:cstheme="minorHAnsi"/>
            <w:szCs w:val="24"/>
            <w:lang w:val="fr-FR"/>
          </w:rPr>
          <w:t xml:space="preserve"> Pour être complète, l</w:t>
        </w:r>
      </w:moveTo>
      <w:ins w:id="2210" w:author="PC" w:date="2020-01-09T13:57:00Z">
        <w:r w:rsidR="00A22427">
          <w:rPr>
            <w:rFonts w:asciiTheme="minorHAnsi" w:hAnsiTheme="minorHAnsi" w:cstheme="minorHAnsi"/>
            <w:szCs w:val="24"/>
            <w:lang w:val="fr-FR"/>
          </w:rPr>
          <w:t>a</w:t>
        </w:r>
      </w:ins>
      <w:moveTo w:id="2211" w:author="Annalisa Casini [3]" w:date="2019-12-23T09:17:00Z">
        <w:del w:id="2212" w:author="PC" w:date="2020-01-09T13:57:00Z">
          <w:r w:rsidRPr="00072079" w:rsidDel="00A22427">
            <w:rPr>
              <w:rFonts w:asciiTheme="minorHAnsi" w:hAnsiTheme="minorHAnsi" w:cstheme="minorHAnsi"/>
              <w:szCs w:val="24"/>
              <w:lang w:val="fr-FR"/>
            </w:rPr>
            <w:delText>e</w:delText>
          </w:r>
        </w:del>
        <w:r w:rsidRPr="00072079">
          <w:rPr>
            <w:rFonts w:asciiTheme="minorHAnsi" w:hAnsiTheme="minorHAnsi" w:cstheme="minorHAnsi"/>
            <w:szCs w:val="24"/>
            <w:lang w:val="fr-FR"/>
          </w:rPr>
          <w:t xml:space="preserve"> Docteur</w:t>
        </w:r>
      </w:moveTo>
      <w:ins w:id="2213" w:author="PC" w:date="2020-01-09T13:57:00Z">
        <w:r w:rsidR="00A22427">
          <w:rPr>
            <w:rFonts w:asciiTheme="minorHAnsi" w:hAnsiTheme="minorHAnsi" w:cstheme="minorHAnsi"/>
            <w:szCs w:val="24"/>
            <w:lang w:val="fr-FR"/>
          </w:rPr>
          <w:t>e</w:t>
        </w:r>
      </w:ins>
      <w:moveTo w:id="2214" w:author="Annalisa Casini [3]" w:date="2019-12-23T09:17:00Z">
        <w:r w:rsidRPr="00072079">
          <w:rPr>
            <w:rFonts w:asciiTheme="minorHAnsi" w:hAnsiTheme="minorHAnsi" w:cstheme="minorHAnsi"/>
            <w:szCs w:val="24"/>
            <w:lang w:val="fr-FR"/>
          </w:rPr>
          <w:t xml:space="preserve"> Carlot évoque ensuite l’OMS, qui estime que </w:t>
        </w:r>
        <w:r>
          <w:rPr>
            <w:rFonts w:asciiTheme="minorHAnsi" w:hAnsiTheme="minorHAnsi" w:cstheme="minorHAnsi"/>
            <w:szCs w:val="24"/>
            <w:lang w:val="fr-FR"/>
          </w:rPr>
          <w:t xml:space="preserve">la </w:t>
        </w:r>
        <w:r w:rsidRPr="00072079">
          <w:rPr>
            <w:rFonts w:asciiTheme="minorHAnsi" w:hAnsiTheme="minorHAnsi" w:cstheme="minorHAnsi"/>
            <w:szCs w:val="24"/>
            <w:lang w:val="fr-FR"/>
          </w:rPr>
          <w:t>discrimination et les stéréotypes liés à l’âge sont plus fréquents que l’homophobie ou le racisme.</w:t>
        </w:r>
        <w:r w:rsidRPr="00072079">
          <w:rPr>
            <w:rFonts w:asciiTheme="minorHAnsi" w:eastAsia="Times New Roman" w:hAnsiTheme="minorHAnsi" w:cstheme="minorHAnsi"/>
            <w:szCs w:val="25"/>
          </w:rPr>
          <w:t xml:space="preserve"> </w:t>
        </w:r>
      </w:moveTo>
    </w:p>
    <w:p w14:paraId="184F90EE" w14:textId="11767646" w:rsidR="00CD7DD6" w:rsidRPr="00072079" w:rsidRDefault="00CD7DD6">
      <w:pPr>
        <w:pStyle w:val="Titre3"/>
        <w:numPr>
          <w:ilvl w:val="1"/>
          <w:numId w:val="43"/>
        </w:numPr>
        <w:rPr>
          <w:moveTo w:id="2215" w:author="Annalisa Casini [3]" w:date="2019-12-23T09:17:00Z"/>
          <w:lang w:val="fr-FR"/>
        </w:rPr>
        <w:pPrChange w:id="2216" w:author="PC" w:date="2020-01-11T10:01:00Z">
          <w:pPr>
            <w:pStyle w:val="Titre4"/>
            <w:numPr>
              <w:ilvl w:val="1"/>
              <w:numId w:val="42"/>
            </w:numPr>
            <w:spacing w:before="240" w:after="240" w:line="360" w:lineRule="auto"/>
            <w:ind w:left="720" w:hanging="360"/>
          </w:pPr>
        </w:pPrChange>
      </w:pPr>
      <w:bookmarkStart w:id="2217" w:name="_Toc29635971"/>
      <w:moveTo w:id="2218" w:author="Annalisa Casini [3]" w:date="2019-12-23T09:17:00Z">
        <w:r w:rsidRPr="00072079">
          <w:rPr>
            <w:lang w:val="fr-FR"/>
          </w:rPr>
          <w:t>De la maltraitance à la bientraitance</w:t>
        </w:r>
        <w:bookmarkEnd w:id="2217"/>
      </w:moveTo>
    </w:p>
    <w:p w14:paraId="3F77B0B6" w14:textId="26ACAF21" w:rsidR="00CD7DD6" w:rsidRPr="00072079" w:rsidRDefault="00CD7DD6" w:rsidP="00CD7DD6">
      <w:pPr>
        <w:shd w:val="clear" w:color="auto" w:fill="FFFFFF" w:themeFill="background1"/>
        <w:spacing w:before="240" w:after="240" w:line="360" w:lineRule="auto"/>
        <w:rPr>
          <w:moveTo w:id="2219" w:author="Annalisa Casini [3]" w:date="2019-12-23T09:17:00Z"/>
          <w:rFonts w:asciiTheme="minorHAnsi" w:eastAsia="Times New Roman" w:hAnsiTheme="minorHAnsi" w:cstheme="minorHAnsi"/>
          <w:bCs/>
          <w:szCs w:val="24"/>
          <w:lang w:val="fr-FR" w:eastAsia="fr-FR"/>
        </w:rPr>
      </w:pPr>
      <w:moveTo w:id="2220" w:author="Annalisa Casini [3]" w:date="2019-12-23T09:17:00Z">
        <w:r w:rsidRPr="00072079">
          <w:rPr>
            <w:rFonts w:asciiTheme="minorHAnsi" w:eastAsia="Times New Roman" w:hAnsiTheme="minorHAnsi" w:cstheme="minorHAnsi"/>
            <w:bCs/>
            <w:szCs w:val="24"/>
            <w:lang w:val="fr-FR" w:eastAsia="fr-FR"/>
          </w:rPr>
          <w:t>Selon l</w:t>
        </w:r>
      </w:moveTo>
      <w:ins w:id="2221" w:author="PC" w:date="2020-01-09T13:57:00Z">
        <w:r w:rsidR="00A22427">
          <w:rPr>
            <w:rFonts w:asciiTheme="minorHAnsi" w:eastAsia="Times New Roman" w:hAnsiTheme="minorHAnsi" w:cstheme="minorHAnsi"/>
            <w:bCs/>
            <w:szCs w:val="24"/>
            <w:lang w:val="fr-FR" w:eastAsia="fr-FR"/>
          </w:rPr>
          <w:t>a</w:t>
        </w:r>
      </w:ins>
      <w:moveTo w:id="2222" w:author="Annalisa Casini [3]" w:date="2019-12-23T09:17:00Z">
        <w:del w:id="2223" w:author="PC" w:date="2020-01-09T13:57:00Z">
          <w:r w:rsidRPr="00072079" w:rsidDel="00A22427">
            <w:rPr>
              <w:rFonts w:asciiTheme="minorHAnsi" w:eastAsia="Times New Roman" w:hAnsiTheme="minorHAnsi" w:cstheme="minorHAnsi"/>
              <w:bCs/>
              <w:szCs w:val="24"/>
              <w:lang w:val="fr-FR" w:eastAsia="fr-FR"/>
            </w:rPr>
            <w:delText>e</w:delText>
          </w:r>
        </w:del>
        <w:r w:rsidRPr="00072079">
          <w:rPr>
            <w:rFonts w:asciiTheme="minorHAnsi" w:eastAsia="Times New Roman" w:hAnsiTheme="minorHAnsi" w:cstheme="minorHAnsi"/>
            <w:bCs/>
            <w:szCs w:val="24"/>
            <w:lang w:val="fr-FR" w:eastAsia="fr-FR"/>
          </w:rPr>
          <w:t xml:space="preserve"> </w:t>
        </w:r>
        <w:r w:rsidRPr="00072079">
          <w:rPr>
            <w:rFonts w:asciiTheme="minorHAnsi" w:hAnsiTheme="minorHAnsi" w:cstheme="minorHAnsi"/>
            <w:szCs w:val="24"/>
            <w:lang w:val="fr-FR"/>
          </w:rPr>
          <w:t>Docteur</w:t>
        </w:r>
      </w:moveTo>
      <w:ins w:id="2224" w:author="PC" w:date="2020-01-09T13:58:00Z">
        <w:r w:rsidR="00A22427">
          <w:rPr>
            <w:rFonts w:asciiTheme="minorHAnsi" w:hAnsiTheme="minorHAnsi" w:cstheme="minorHAnsi"/>
            <w:szCs w:val="24"/>
            <w:lang w:val="fr-FR"/>
          </w:rPr>
          <w:t>e</w:t>
        </w:r>
      </w:ins>
      <w:moveTo w:id="2225" w:author="Annalisa Casini [3]" w:date="2019-12-23T09:17:00Z">
        <w:r w:rsidRPr="00072079">
          <w:rPr>
            <w:rFonts w:asciiTheme="minorHAnsi" w:hAnsiTheme="minorHAnsi" w:cstheme="minorHAnsi"/>
            <w:szCs w:val="24"/>
            <w:lang w:val="fr-FR"/>
          </w:rPr>
          <w:t xml:space="preserve"> Carlot</w:t>
        </w:r>
        <w:r w:rsidRPr="00072079">
          <w:rPr>
            <w:rFonts w:asciiTheme="minorHAnsi" w:eastAsia="Times New Roman" w:hAnsiTheme="minorHAnsi" w:cstheme="minorHAnsi"/>
            <w:bCs/>
            <w:szCs w:val="24"/>
            <w:lang w:val="fr-FR" w:eastAsia="fr-FR"/>
          </w:rPr>
          <w:t>, la maltraitance volontaire n’existe pas. Elle n’a jamais observé de mauvais traitements récurrents. Elle ajoute que les soignants sont, au départ, des gens qui exercent leur métier avec passion, par vocation, parce qu’il correspond à leurs valeurs. Les praticiens et les soignants travaillent sans relâch</w:t>
        </w:r>
        <w:r>
          <w:rPr>
            <w:rFonts w:asciiTheme="minorHAnsi" w:eastAsia="Times New Roman" w:hAnsiTheme="minorHAnsi" w:cstheme="minorHAnsi"/>
            <w:bCs/>
            <w:szCs w:val="24"/>
            <w:lang w:val="fr-FR" w:eastAsia="fr-FR"/>
          </w:rPr>
          <w:t>e, dans les conditions qui leur</w:t>
        </w:r>
        <w:r w:rsidRPr="00072079">
          <w:rPr>
            <w:rFonts w:asciiTheme="minorHAnsi" w:eastAsia="Times New Roman" w:hAnsiTheme="minorHAnsi" w:cstheme="minorHAnsi"/>
            <w:bCs/>
            <w:szCs w:val="24"/>
            <w:lang w:val="fr-FR" w:eastAsia="fr-FR"/>
          </w:rPr>
          <w:t xml:space="preserve"> sont proposées, pour apporter des soins de qualité à tous leurs patients</w:t>
        </w:r>
        <w:r>
          <w:rPr>
            <w:rFonts w:asciiTheme="minorHAnsi" w:eastAsia="Times New Roman" w:hAnsiTheme="minorHAnsi" w:cstheme="minorHAnsi"/>
            <w:bCs/>
            <w:szCs w:val="24"/>
            <w:lang w:val="fr-FR" w:eastAsia="fr-FR"/>
          </w:rPr>
          <w:t>.</w:t>
        </w:r>
        <w:r w:rsidRPr="00072079">
          <w:rPr>
            <w:rFonts w:asciiTheme="minorHAnsi" w:eastAsia="Times New Roman" w:hAnsiTheme="minorHAnsi" w:cstheme="minorHAnsi"/>
            <w:bCs/>
            <w:szCs w:val="24"/>
            <w:lang w:val="fr-FR" w:eastAsia="fr-FR"/>
          </w:rPr>
          <w:t xml:space="preserve"> Cependant, elle reconnaît que l’âgisme existe dans les institutions hospitalières. Certains membres du personnel, qui n’ont qu’une formation incomplète, commettent certains actes par ignorance, en croyant agir pour le bien de la personne. L</w:t>
        </w:r>
      </w:moveTo>
      <w:ins w:id="2226" w:author="PC" w:date="2020-01-09T13:58:00Z">
        <w:r w:rsidR="00A22427">
          <w:rPr>
            <w:rFonts w:asciiTheme="minorHAnsi" w:eastAsia="Times New Roman" w:hAnsiTheme="minorHAnsi" w:cstheme="minorHAnsi"/>
            <w:bCs/>
            <w:szCs w:val="24"/>
            <w:lang w:val="fr-FR" w:eastAsia="fr-FR"/>
          </w:rPr>
          <w:t>a</w:t>
        </w:r>
      </w:ins>
      <w:moveTo w:id="2227" w:author="Annalisa Casini [3]" w:date="2019-12-23T09:17:00Z">
        <w:del w:id="2228" w:author="PC" w:date="2020-01-09T13:58:00Z">
          <w:r w:rsidRPr="00072079" w:rsidDel="00A22427">
            <w:rPr>
              <w:rFonts w:asciiTheme="minorHAnsi" w:eastAsia="Times New Roman" w:hAnsiTheme="minorHAnsi" w:cstheme="minorHAnsi"/>
              <w:bCs/>
              <w:szCs w:val="24"/>
              <w:lang w:val="fr-FR" w:eastAsia="fr-FR"/>
            </w:rPr>
            <w:delText>e</w:delText>
          </w:r>
        </w:del>
        <w:r w:rsidRPr="00072079">
          <w:rPr>
            <w:rFonts w:asciiTheme="minorHAnsi" w:eastAsia="Times New Roman" w:hAnsiTheme="minorHAnsi" w:cstheme="minorHAnsi"/>
            <w:bCs/>
            <w:szCs w:val="24"/>
            <w:lang w:val="fr-FR" w:eastAsia="fr-FR"/>
          </w:rPr>
          <w:t xml:space="preserve"> </w:t>
        </w:r>
        <w:r w:rsidRPr="00072079">
          <w:rPr>
            <w:rFonts w:asciiTheme="minorHAnsi" w:hAnsiTheme="minorHAnsi" w:cstheme="minorHAnsi"/>
            <w:szCs w:val="24"/>
            <w:lang w:val="fr-FR"/>
          </w:rPr>
          <w:t>Docteur</w:t>
        </w:r>
      </w:moveTo>
      <w:ins w:id="2229" w:author="PC" w:date="2020-01-09T13:58:00Z">
        <w:r w:rsidR="00A22427">
          <w:rPr>
            <w:rFonts w:asciiTheme="minorHAnsi" w:hAnsiTheme="minorHAnsi" w:cstheme="minorHAnsi"/>
            <w:szCs w:val="24"/>
            <w:lang w:val="fr-FR"/>
          </w:rPr>
          <w:t>e</w:t>
        </w:r>
      </w:ins>
      <w:moveTo w:id="2230" w:author="Annalisa Casini [3]" w:date="2019-12-23T09:17:00Z">
        <w:r w:rsidRPr="00072079">
          <w:rPr>
            <w:rFonts w:asciiTheme="minorHAnsi" w:hAnsiTheme="minorHAnsi" w:cstheme="minorHAnsi"/>
            <w:szCs w:val="24"/>
            <w:lang w:val="fr-FR"/>
          </w:rPr>
          <w:t xml:space="preserve"> Carlot </w:t>
        </w:r>
        <w:r>
          <w:rPr>
            <w:rFonts w:asciiTheme="minorHAnsi" w:eastAsia="Times New Roman" w:hAnsiTheme="minorHAnsi" w:cstheme="minorHAnsi"/>
            <w:bCs/>
            <w:szCs w:val="24"/>
            <w:lang w:val="fr-FR" w:eastAsia="fr-FR"/>
          </w:rPr>
          <w:t>prend comme exemple</w:t>
        </w:r>
        <w:r w:rsidRPr="00072079">
          <w:rPr>
            <w:rFonts w:asciiTheme="minorHAnsi" w:eastAsia="Times New Roman" w:hAnsiTheme="minorHAnsi" w:cstheme="minorHAnsi"/>
            <w:bCs/>
            <w:szCs w:val="24"/>
            <w:lang w:val="fr-FR" w:eastAsia="fr-FR"/>
          </w:rPr>
          <w:t xml:space="preserve"> la mise sous contention de peur que le patient ne chute, ce qui provoque malheureusement d’autres effets secondaires comme la grabatarisation. </w:t>
        </w:r>
      </w:moveTo>
    </w:p>
    <w:p w14:paraId="6DC2FD12" w14:textId="0759E4C8" w:rsidR="00CD7DD6" w:rsidRPr="00072079" w:rsidRDefault="00CD7DD6" w:rsidP="00CD7DD6">
      <w:pPr>
        <w:shd w:val="clear" w:color="auto" w:fill="FFFFFF" w:themeFill="background1"/>
        <w:spacing w:before="240" w:after="240" w:line="360" w:lineRule="auto"/>
        <w:rPr>
          <w:moveTo w:id="2231" w:author="Annalisa Casini [3]" w:date="2019-12-23T09:17:00Z"/>
          <w:rFonts w:asciiTheme="minorHAnsi" w:eastAsia="Times New Roman" w:hAnsiTheme="minorHAnsi" w:cstheme="minorHAnsi"/>
          <w:bCs/>
          <w:szCs w:val="24"/>
          <w:lang w:val="fr-FR" w:eastAsia="fr-FR"/>
        </w:rPr>
      </w:pPr>
      <w:moveTo w:id="2232" w:author="Annalisa Casini [3]" w:date="2019-12-23T09:17:00Z">
        <w:r w:rsidRPr="00072079">
          <w:rPr>
            <w:rFonts w:asciiTheme="minorHAnsi" w:eastAsia="Times New Roman" w:hAnsiTheme="minorHAnsi" w:cstheme="minorHAnsi"/>
            <w:bCs/>
            <w:szCs w:val="24"/>
            <w:lang w:val="fr-FR" w:eastAsia="fr-FR"/>
          </w:rPr>
          <w:t>Par ailleurs, dans les secteurs dits « de pointe », une fois le problème médical aigu résolu, les équipes ne sont pas formées, ni en nombre suffisant, pour prendre en charge les problèmes complexes supplémentaires que le patient âgé peut présenter (fragilité liée à des troubles de la motricité, chutes, dénutrition, confusion…). Les personnes âgées, lorsqu’elles sont mélangées avec les autres patients, peuvent être considérées comme un fardeau qui « freine » l’activité. L’idéal est donc de former correctement tous les membres du personnel qui travaillent en gériatrie, cela fait partie de la bientraitance. L</w:t>
        </w:r>
      </w:moveTo>
      <w:ins w:id="2233" w:author="PC" w:date="2020-01-09T13:58:00Z">
        <w:r w:rsidR="00A22427">
          <w:rPr>
            <w:rFonts w:asciiTheme="minorHAnsi" w:eastAsia="Times New Roman" w:hAnsiTheme="minorHAnsi" w:cstheme="minorHAnsi"/>
            <w:bCs/>
            <w:szCs w:val="24"/>
            <w:lang w:val="fr-FR" w:eastAsia="fr-FR"/>
          </w:rPr>
          <w:t>a</w:t>
        </w:r>
      </w:ins>
      <w:moveTo w:id="2234" w:author="Annalisa Casini [3]" w:date="2019-12-23T09:17:00Z">
        <w:del w:id="2235" w:author="PC" w:date="2020-01-09T13:58:00Z">
          <w:r w:rsidRPr="00072079" w:rsidDel="00A22427">
            <w:rPr>
              <w:rFonts w:asciiTheme="minorHAnsi" w:eastAsia="Times New Roman" w:hAnsiTheme="minorHAnsi" w:cstheme="minorHAnsi"/>
              <w:bCs/>
              <w:szCs w:val="24"/>
              <w:lang w:val="fr-FR" w:eastAsia="fr-FR"/>
            </w:rPr>
            <w:delText>e</w:delText>
          </w:r>
        </w:del>
        <w:r w:rsidRPr="00072079">
          <w:rPr>
            <w:rFonts w:asciiTheme="minorHAnsi" w:eastAsia="Times New Roman" w:hAnsiTheme="minorHAnsi" w:cstheme="minorHAnsi"/>
            <w:bCs/>
            <w:szCs w:val="24"/>
            <w:lang w:val="fr-FR" w:eastAsia="fr-FR"/>
          </w:rPr>
          <w:t xml:space="preserve"> </w:t>
        </w:r>
        <w:r w:rsidRPr="00072079">
          <w:rPr>
            <w:rFonts w:asciiTheme="minorHAnsi" w:hAnsiTheme="minorHAnsi" w:cstheme="minorHAnsi"/>
            <w:szCs w:val="24"/>
            <w:lang w:val="fr-FR"/>
          </w:rPr>
          <w:t>Docteur</w:t>
        </w:r>
      </w:moveTo>
      <w:ins w:id="2236" w:author="PC" w:date="2020-01-09T13:58:00Z">
        <w:r w:rsidR="00A22427">
          <w:rPr>
            <w:rFonts w:asciiTheme="minorHAnsi" w:hAnsiTheme="minorHAnsi" w:cstheme="minorHAnsi"/>
            <w:szCs w:val="24"/>
            <w:lang w:val="fr-FR"/>
          </w:rPr>
          <w:t>e</w:t>
        </w:r>
      </w:ins>
      <w:moveTo w:id="2237" w:author="Annalisa Casini [3]" w:date="2019-12-23T09:17:00Z">
        <w:r w:rsidRPr="00072079">
          <w:rPr>
            <w:rFonts w:asciiTheme="minorHAnsi" w:hAnsiTheme="minorHAnsi" w:cstheme="minorHAnsi"/>
            <w:szCs w:val="24"/>
            <w:lang w:val="fr-FR"/>
          </w:rPr>
          <w:t xml:space="preserve"> Carlot </w:t>
        </w:r>
        <w:r w:rsidRPr="00072079">
          <w:rPr>
            <w:rFonts w:asciiTheme="minorHAnsi" w:eastAsia="Times New Roman" w:hAnsiTheme="minorHAnsi" w:cstheme="minorHAnsi"/>
            <w:bCs/>
            <w:szCs w:val="24"/>
            <w:lang w:val="fr-FR" w:eastAsia="fr-FR"/>
          </w:rPr>
          <w:t>souligne qu’aujourd’hui, les hôpitaux qui possèdent un service de médecine gériatrique peuvent offrir aux patients âgés un séjour dans des unités spécialisées où ils sont pris en charge par des équipes pluridisciplinaires (médecins, infirmières, ergothérapeute, kinésithérapeute, neuropsychologue, assistante sociale, logopède, diététicienne…). Ces équipes sont formées pour prendre en charge tous les problèmes spécifiques à ce type de population, au cours d’un séjour un peu plus long, financé par le Programme de Soins Gériatriques</w:t>
        </w:r>
        <w:r w:rsidRPr="00072079">
          <w:rPr>
            <w:rFonts w:asciiTheme="minorHAnsi" w:eastAsia="Times New Roman" w:hAnsiTheme="minorHAnsi" w:cstheme="minorHAnsi"/>
            <w:bCs/>
            <w:szCs w:val="24"/>
            <w:vertAlign w:val="superscript"/>
            <w:lang w:val="fr-FR" w:eastAsia="fr-FR"/>
          </w:rPr>
          <w:footnoteReference w:id="11"/>
        </w:r>
        <w:r w:rsidRPr="00072079">
          <w:rPr>
            <w:rFonts w:asciiTheme="minorHAnsi" w:eastAsia="Times New Roman" w:hAnsiTheme="minorHAnsi" w:cstheme="minorHAnsi"/>
            <w:bCs/>
            <w:szCs w:val="24"/>
            <w:lang w:val="fr-FR" w:eastAsia="fr-FR"/>
          </w:rPr>
          <w:t>. D’un point de vue opérationnel, les patients âgés présentant un profil de fragilité (ce qui n’est pas le cas de l’ensemble des personnes âgées) sont repérés dès les urgences à l’aide d’un outil de dépistage validé et sont orientés de préférence vers une unité gériatrique. Ce type d’approche entre dans le cadre de la</w:t>
        </w:r>
        <w:r>
          <w:rPr>
            <w:rFonts w:asciiTheme="minorHAnsi" w:eastAsia="Times New Roman" w:hAnsiTheme="minorHAnsi" w:cstheme="minorHAnsi"/>
            <w:bCs/>
            <w:szCs w:val="24"/>
            <w:lang w:val="fr-FR" w:eastAsia="fr-FR"/>
          </w:rPr>
          <w:t xml:space="preserve"> « bientraitance », car il évite</w:t>
        </w:r>
        <w:r w:rsidRPr="00072079">
          <w:rPr>
            <w:rFonts w:asciiTheme="minorHAnsi" w:eastAsia="Times New Roman" w:hAnsiTheme="minorHAnsi" w:cstheme="minorHAnsi"/>
            <w:bCs/>
            <w:szCs w:val="24"/>
            <w:lang w:val="fr-FR" w:eastAsia="fr-FR"/>
          </w:rPr>
          <w:t xml:space="preserve"> une mauvaise orientation du patient, des transferts inutiles (sources de stress et de confusion) et il offre des soins qui permettent, selon les fragilités reconnues, d’éviter que la santé du patient ne se dégrade davantage pendant le séjour hospitalier. </w:t>
        </w:r>
      </w:moveTo>
    </w:p>
    <w:p w14:paraId="6C739C43" w14:textId="77777777" w:rsidR="00CD7DD6" w:rsidRPr="00072079" w:rsidRDefault="00CD7DD6" w:rsidP="00CD7DD6">
      <w:pPr>
        <w:shd w:val="clear" w:color="auto" w:fill="FFFFFF" w:themeFill="background1"/>
        <w:spacing w:before="240" w:after="240" w:line="360" w:lineRule="auto"/>
        <w:rPr>
          <w:moveTo w:id="2240" w:author="Annalisa Casini [3]" w:date="2019-12-23T09:17:00Z"/>
          <w:rFonts w:asciiTheme="minorHAnsi" w:eastAsia="Times New Roman" w:hAnsiTheme="minorHAnsi" w:cstheme="minorHAnsi"/>
          <w:bCs/>
          <w:szCs w:val="24"/>
          <w:lang w:val="fr-FR" w:eastAsia="fr-FR"/>
        </w:rPr>
      </w:pPr>
      <w:moveTo w:id="2241" w:author="Annalisa Casini [3]" w:date="2019-12-23T09:17:00Z">
        <w:r w:rsidRPr="00072079">
          <w:rPr>
            <w:rFonts w:asciiTheme="minorHAnsi" w:eastAsia="Times New Roman" w:hAnsiTheme="minorHAnsi" w:cstheme="minorHAnsi"/>
            <w:bCs/>
            <w:szCs w:val="24"/>
            <w:lang w:val="fr-FR" w:eastAsia="fr-FR"/>
          </w:rPr>
          <w:t xml:space="preserve">En gériatrie, on est loin aujourd’hui de la vision de la personne âgée en fin de vie, comme c’était le cas historiquement dans les hospices. Toutefois, l’accroissement de la longévité est tel que toutes les personnes âgées fragiles n’ont pas nécessairement accès à une place en gériatrie. Il est donc nécessaire de trouver des mécanismes pour accroitre la qualité de leur prise en charge, à travers l’ensemble de l’institution hospitalière. </w:t>
        </w:r>
      </w:moveTo>
    </w:p>
    <w:p w14:paraId="2A3EB8F1" w14:textId="0919E276" w:rsidR="00CD7DD6" w:rsidRPr="00072079" w:rsidRDefault="00CD7DD6">
      <w:pPr>
        <w:pStyle w:val="Titre3"/>
        <w:numPr>
          <w:ilvl w:val="1"/>
          <w:numId w:val="43"/>
        </w:numPr>
        <w:rPr>
          <w:moveTo w:id="2242" w:author="Annalisa Casini [3]" w:date="2019-12-23T09:17:00Z"/>
          <w:rFonts w:eastAsia="Times New Roman"/>
          <w:lang w:val="fr-FR" w:eastAsia="fr-FR"/>
        </w:rPr>
        <w:pPrChange w:id="2243" w:author="PC" w:date="2020-01-11T10:01:00Z">
          <w:pPr>
            <w:pStyle w:val="Titre4"/>
            <w:numPr>
              <w:ilvl w:val="1"/>
              <w:numId w:val="42"/>
            </w:numPr>
            <w:spacing w:line="360" w:lineRule="auto"/>
            <w:ind w:left="720" w:hanging="360"/>
          </w:pPr>
        </w:pPrChange>
      </w:pPr>
      <w:bookmarkStart w:id="2244" w:name="_Toc29635972"/>
      <w:moveTo w:id="2245" w:author="Annalisa Casini [3]" w:date="2019-12-23T09:17:00Z">
        <w:r w:rsidRPr="00072079">
          <w:rPr>
            <w:rFonts w:eastAsia="Times New Roman"/>
            <w:lang w:val="fr-FR" w:eastAsia="fr-FR"/>
          </w:rPr>
          <w:t>Appel à projet de la Fondation Roi Baudouin</w:t>
        </w:r>
        <w:bookmarkEnd w:id="2244"/>
      </w:moveTo>
    </w:p>
    <w:p w14:paraId="4349C01B" w14:textId="42C54AB1" w:rsidR="00CD7DD6" w:rsidRPr="00072079" w:rsidRDefault="00CD7DD6" w:rsidP="00CD7DD6">
      <w:pPr>
        <w:widowControl w:val="0"/>
        <w:suppressAutoHyphens/>
        <w:autoSpaceDN w:val="0"/>
        <w:spacing w:before="240" w:after="240" w:line="360" w:lineRule="auto"/>
        <w:rPr>
          <w:moveTo w:id="2246" w:author="Annalisa Casini [3]" w:date="2019-12-23T09:17:00Z"/>
          <w:rFonts w:asciiTheme="minorHAnsi" w:eastAsia="SimSun" w:hAnsiTheme="minorHAnsi" w:cstheme="minorHAnsi"/>
          <w:kern w:val="3"/>
          <w:szCs w:val="24"/>
          <w:lang w:eastAsia="zh-CN" w:bidi="hi-IN"/>
        </w:rPr>
      </w:pPr>
      <w:moveTo w:id="2247" w:author="Annalisa Casini [3]" w:date="2019-12-23T09:17:00Z">
        <w:r w:rsidRPr="00072079">
          <w:rPr>
            <w:rFonts w:asciiTheme="minorHAnsi" w:eastAsia="SimSun" w:hAnsiTheme="minorHAnsi" w:cstheme="minorHAnsi"/>
            <w:kern w:val="3"/>
            <w:szCs w:val="24"/>
            <w:lang w:eastAsia="zh-CN" w:bidi="hi-IN"/>
          </w:rPr>
          <w:t>A travers un appel à projet, la Fondation Roi Baudouin, désirant améliorer les conditions d’accueil et de soins des personnes âgées</w:t>
        </w:r>
        <w:r>
          <w:rPr>
            <w:rFonts w:asciiTheme="minorHAnsi" w:eastAsia="SimSun" w:hAnsiTheme="minorHAnsi" w:cstheme="minorHAnsi"/>
            <w:kern w:val="3"/>
            <w:szCs w:val="24"/>
            <w:lang w:eastAsia="zh-CN" w:bidi="hi-IN"/>
          </w:rPr>
          <w:t xml:space="preserve"> en milieu hospitalier a mis </w:t>
        </w:r>
        <w:r w:rsidRPr="00072079">
          <w:rPr>
            <w:rFonts w:asciiTheme="minorHAnsi" w:eastAsia="SimSun" w:hAnsiTheme="minorHAnsi" w:cstheme="minorHAnsi"/>
            <w:kern w:val="3"/>
            <w:szCs w:val="24"/>
            <w:lang w:eastAsia="zh-CN" w:bidi="hi-IN"/>
          </w:rPr>
          <w:t>en place un programme pouvant s'adapter aux structures gériatriques. Le programme « Hospitalité pour les aînés</w:t>
        </w:r>
        <w:del w:id="2248" w:author="PC" w:date="2020-01-09T14:09:00Z">
          <w:r w:rsidRPr="00072079" w:rsidDel="009F2930">
            <w:rPr>
              <w:rFonts w:asciiTheme="minorHAnsi" w:eastAsia="SimSun" w:hAnsiTheme="minorHAnsi" w:cstheme="minorHAnsi"/>
              <w:kern w:val="3"/>
              <w:szCs w:val="24"/>
              <w:lang w:eastAsia="zh-CN" w:bidi="hi-IN"/>
            </w:rPr>
            <w:delText> </w:delText>
          </w:r>
        </w:del>
      </w:moveTo>
      <w:ins w:id="2249" w:author="PC" w:date="2020-01-09T14:09:00Z">
        <w:r w:rsidR="009F2930">
          <w:rPr>
            <w:rFonts w:asciiTheme="minorHAnsi" w:eastAsia="SimSun" w:hAnsiTheme="minorHAnsi" w:cstheme="minorHAnsi"/>
            <w:kern w:val="3"/>
            <w:szCs w:val="24"/>
            <w:lang w:eastAsia="zh-CN" w:bidi="hi-IN"/>
          </w:rPr>
          <w:t xml:space="preserve"> : </w:t>
        </w:r>
        <w:r w:rsidR="009F2930">
          <w:rPr>
            <w:rFonts w:asciiTheme="minorHAnsi" w:hAnsiTheme="minorHAnsi" w:cstheme="minorHAnsi"/>
            <w:szCs w:val="24"/>
          </w:rPr>
          <w:t xml:space="preserve">mieux prendre soin </w:t>
        </w:r>
        <w:r w:rsidR="009F2930" w:rsidRPr="00072079">
          <w:rPr>
            <w:rFonts w:asciiTheme="minorHAnsi" w:hAnsiTheme="minorHAnsi" w:cstheme="minorHAnsi"/>
            <w:szCs w:val="24"/>
          </w:rPr>
          <w:t xml:space="preserve">de la personne âgée </w:t>
        </w:r>
        <w:r w:rsidR="009F2930">
          <w:rPr>
            <w:rFonts w:asciiTheme="minorHAnsi" w:hAnsiTheme="minorHAnsi" w:cstheme="minorHAnsi"/>
            <w:szCs w:val="24"/>
          </w:rPr>
          <w:t xml:space="preserve">fragilisée </w:t>
        </w:r>
        <w:r w:rsidR="009F2930" w:rsidRPr="00072079">
          <w:rPr>
            <w:rFonts w:asciiTheme="minorHAnsi" w:hAnsiTheme="minorHAnsi" w:cstheme="minorHAnsi"/>
            <w:szCs w:val="24"/>
          </w:rPr>
          <w:t>à l’hôpital </w:t>
        </w:r>
      </w:ins>
      <w:moveTo w:id="2250" w:author="Annalisa Casini [3]" w:date="2019-12-23T09:17:00Z">
        <w:r w:rsidRPr="00072079">
          <w:rPr>
            <w:rFonts w:asciiTheme="minorHAnsi" w:eastAsia="SimSun" w:hAnsiTheme="minorHAnsi" w:cstheme="minorHAnsi"/>
            <w:kern w:val="3"/>
            <w:szCs w:val="24"/>
            <w:lang w:eastAsia="zh-CN" w:bidi="hi-IN"/>
          </w:rPr>
          <w:t>» est une grande pr</w:t>
        </w:r>
        <w:r>
          <w:rPr>
            <w:rFonts w:asciiTheme="minorHAnsi" w:eastAsia="SimSun" w:hAnsiTheme="minorHAnsi" w:cstheme="minorHAnsi"/>
            <w:kern w:val="3"/>
            <w:szCs w:val="24"/>
            <w:lang w:eastAsia="zh-CN" w:bidi="hi-IN"/>
          </w:rPr>
          <w:t>emière en Belgique de par son cô</w:t>
        </w:r>
        <w:r w:rsidRPr="00072079">
          <w:rPr>
            <w:rFonts w:asciiTheme="minorHAnsi" w:eastAsia="SimSun" w:hAnsiTheme="minorHAnsi" w:cstheme="minorHAnsi"/>
            <w:kern w:val="3"/>
            <w:szCs w:val="24"/>
            <w:lang w:eastAsia="zh-CN" w:bidi="hi-IN"/>
          </w:rPr>
          <w:t>té novateur et sa volonté d’apporter une réponse aux besoins suscités par la prise en charge des aînés.</w:t>
        </w:r>
      </w:moveTo>
    </w:p>
    <w:p w14:paraId="7F5B9B61" w14:textId="77777777" w:rsidR="00CD7DD6" w:rsidRPr="00072079" w:rsidRDefault="00CD7DD6" w:rsidP="00CD7DD6">
      <w:pPr>
        <w:widowControl w:val="0"/>
        <w:suppressAutoHyphens/>
        <w:autoSpaceDN w:val="0"/>
        <w:spacing w:before="240" w:after="240" w:line="360" w:lineRule="auto"/>
        <w:rPr>
          <w:moveTo w:id="2251" w:author="Annalisa Casini [3]" w:date="2019-12-23T09:17:00Z"/>
          <w:rFonts w:asciiTheme="minorHAnsi" w:eastAsia="SimSun" w:hAnsiTheme="minorHAnsi" w:cstheme="minorHAnsi"/>
          <w:kern w:val="3"/>
          <w:szCs w:val="24"/>
          <w:lang w:eastAsia="zh-CN" w:bidi="hi-IN"/>
        </w:rPr>
      </w:pPr>
      <w:moveTo w:id="2252" w:author="Annalisa Casini [3]" w:date="2019-12-23T09:17:00Z">
        <w:r w:rsidRPr="00072079">
          <w:rPr>
            <w:rFonts w:asciiTheme="minorHAnsi" w:eastAsia="SimSun" w:hAnsiTheme="minorHAnsi" w:cstheme="minorHAnsi"/>
            <w:kern w:val="3"/>
            <w:szCs w:val="24"/>
            <w:lang w:eastAsia="zh-CN" w:bidi="hi-IN"/>
          </w:rPr>
          <w:t>Le défi est de taille pour les hôpitaux et le personn</w:t>
        </w:r>
        <w:r>
          <w:rPr>
            <w:rFonts w:asciiTheme="minorHAnsi" w:eastAsia="SimSun" w:hAnsiTheme="minorHAnsi" w:cstheme="minorHAnsi"/>
            <w:kern w:val="3"/>
            <w:szCs w:val="24"/>
            <w:lang w:eastAsia="zh-CN" w:bidi="hi-IN"/>
          </w:rPr>
          <w:t>el soignant. Dans un contexte où</w:t>
        </w:r>
        <w:r w:rsidRPr="00072079">
          <w:rPr>
            <w:rFonts w:asciiTheme="minorHAnsi" w:eastAsia="SimSun" w:hAnsiTheme="minorHAnsi" w:cstheme="minorHAnsi"/>
            <w:kern w:val="3"/>
            <w:szCs w:val="24"/>
            <w:lang w:eastAsia="zh-CN" w:bidi="hi-IN"/>
          </w:rPr>
          <w:t xml:space="preserve"> l'augmentation de l’espérance de vie augmente de plus en plus dans notre pays, il est urgent d'apporter une nouvelle culture dans les pratiques hospitalières. Ce public plus vulnérable n'est en outre par exempt d'un besoin d'autonomie. C'est dans ce cadre qu' « Hospitalité pour les aînés » a décidé de se mettre en contact avec les services de santé.</w:t>
        </w:r>
      </w:moveTo>
    </w:p>
    <w:p w14:paraId="7864D4B1" w14:textId="77777777" w:rsidR="00CD7DD6" w:rsidRPr="00072079" w:rsidRDefault="00CD7DD6" w:rsidP="00CD7DD6">
      <w:pPr>
        <w:widowControl w:val="0"/>
        <w:suppressAutoHyphens/>
        <w:autoSpaceDN w:val="0"/>
        <w:spacing w:before="240" w:after="240" w:line="360" w:lineRule="auto"/>
        <w:rPr>
          <w:moveTo w:id="2253" w:author="Annalisa Casini [3]" w:date="2019-12-23T09:17:00Z"/>
          <w:rFonts w:asciiTheme="minorHAnsi" w:eastAsia="SimSun" w:hAnsiTheme="minorHAnsi" w:cstheme="minorHAnsi"/>
          <w:kern w:val="3"/>
          <w:szCs w:val="24"/>
          <w:lang w:eastAsia="zh-CN" w:bidi="hi-IN"/>
        </w:rPr>
      </w:pPr>
      <w:moveTo w:id="2254" w:author="Annalisa Casini [3]" w:date="2019-12-23T09:17:00Z">
        <w:r w:rsidRPr="00072079">
          <w:rPr>
            <w:rFonts w:asciiTheme="minorHAnsi" w:eastAsia="SimSun" w:hAnsiTheme="minorHAnsi" w:cstheme="minorHAnsi"/>
            <w:kern w:val="3"/>
            <w:szCs w:val="24"/>
            <w:lang w:eastAsia="zh-CN" w:bidi="hi-IN"/>
          </w:rPr>
          <w:t xml:space="preserve">Désireux de placer réellement les personnes âgées au centre </w:t>
        </w:r>
        <w:r>
          <w:rPr>
            <w:rFonts w:asciiTheme="minorHAnsi" w:eastAsia="SimSun" w:hAnsiTheme="minorHAnsi" w:cstheme="minorHAnsi"/>
            <w:kern w:val="3"/>
            <w:szCs w:val="24"/>
            <w:lang w:eastAsia="zh-CN" w:bidi="hi-IN"/>
          </w:rPr>
          <w:t>des préoccupations par le moyen</w:t>
        </w:r>
        <w:r w:rsidRPr="00072079">
          <w:rPr>
            <w:rFonts w:asciiTheme="minorHAnsi" w:eastAsia="SimSun" w:hAnsiTheme="minorHAnsi" w:cstheme="minorHAnsi"/>
            <w:kern w:val="3"/>
            <w:szCs w:val="24"/>
            <w:lang w:eastAsia="zh-CN" w:bidi="hi-IN"/>
          </w:rPr>
          <w:t xml:space="preserve"> d'actes concrets, « Hospitalité pour les aînés » veut redonner un nouveau souffle au processus de soins. Dans sa démarche ce programme veut transformer un travail pouvant être perçu comme parfois frustrant, stressant voire usant en un travail que l'on peut prendre plaisir à faire malgré le stress et les contraintes. De son côté, le patient pourrait sentir une différence de traitement, avoir la sensation d’être reconnu comme une personne à part entière et ne pas avoir l'impression de n’être qu'un simple numéro perdu dans l'immensité d'une structure hospitalière souvent impersonnelle.</w:t>
        </w:r>
      </w:moveTo>
    </w:p>
    <w:p w14:paraId="4F407F43" w14:textId="77777777" w:rsidR="00CD7DD6" w:rsidRPr="00072079" w:rsidRDefault="00CD7DD6" w:rsidP="00CD7DD6">
      <w:pPr>
        <w:widowControl w:val="0"/>
        <w:suppressAutoHyphens/>
        <w:autoSpaceDN w:val="0"/>
        <w:spacing w:before="240" w:after="240" w:line="360" w:lineRule="auto"/>
        <w:rPr>
          <w:moveTo w:id="2255" w:author="Annalisa Casini [3]" w:date="2019-12-23T09:17:00Z"/>
          <w:rFonts w:asciiTheme="minorHAnsi" w:eastAsia="SimSun" w:hAnsiTheme="minorHAnsi" w:cstheme="minorHAnsi"/>
          <w:kern w:val="3"/>
          <w:szCs w:val="24"/>
          <w:lang w:eastAsia="zh-CN" w:bidi="hi-IN"/>
        </w:rPr>
      </w:pPr>
      <w:moveTo w:id="2256" w:author="Annalisa Casini [3]" w:date="2019-12-23T09:17:00Z">
        <w:r w:rsidRPr="00072079">
          <w:rPr>
            <w:rFonts w:asciiTheme="minorHAnsi" w:eastAsia="SimSun" w:hAnsiTheme="minorHAnsi" w:cstheme="minorHAnsi"/>
            <w:kern w:val="3"/>
            <w:szCs w:val="24"/>
            <w:lang w:eastAsia="zh-CN" w:bidi="hi-IN"/>
          </w:rPr>
          <w:t>C’est dans cette optique qu’ « Hospitalité pour les aînés » a voulu soumettre une réflexion sur différents aspects permettant d'améliorer l'ensemble de l'accueil et des traitements des personnes âgées.</w:t>
        </w:r>
      </w:moveTo>
    </w:p>
    <w:p w14:paraId="785F1C01" w14:textId="4B5B41DE" w:rsidR="00CD7DD6" w:rsidRPr="00072079" w:rsidRDefault="00CD7DD6">
      <w:pPr>
        <w:pStyle w:val="Titre3"/>
        <w:numPr>
          <w:ilvl w:val="1"/>
          <w:numId w:val="43"/>
        </w:numPr>
        <w:rPr>
          <w:moveTo w:id="2257" w:author="Annalisa Casini [3]" w:date="2019-12-23T09:17:00Z"/>
          <w:lang w:val="fr-FR" w:eastAsia="fr-FR"/>
        </w:rPr>
        <w:pPrChange w:id="2258" w:author="PC" w:date="2020-01-11T10:01:00Z">
          <w:pPr>
            <w:pStyle w:val="Titre4"/>
            <w:numPr>
              <w:ilvl w:val="1"/>
              <w:numId w:val="42"/>
            </w:numPr>
            <w:spacing w:before="240" w:after="240" w:line="360" w:lineRule="auto"/>
            <w:ind w:left="720" w:hanging="360"/>
          </w:pPr>
        </w:pPrChange>
      </w:pPr>
      <w:bookmarkStart w:id="2259" w:name="_Toc29635973"/>
      <w:moveTo w:id="2260" w:author="Annalisa Casini [3]" w:date="2019-12-23T09:17:00Z">
        <w:r w:rsidRPr="00072079">
          <w:rPr>
            <w:lang w:val="fr-FR" w:eastAsia="fr-FR"/>
          </w:rPr>
          <w:t>La réponse à l’appel</w:t>
        </w:r>
        <w:bookmarkEnd w:id="2259"/>
      </w:moveTo>
    </w:p>
    <w:p w14:paraId="168DBE02" w14:textId="1D41E3DF" w:rsidR="009F2930" w:rsidRPr="009F2930" w:rsidRDefault="00CD7DD6" w:rsidP="009F2930">
      <w:pPr>
        <w:widowControl w:val="0"/>
        <w:suppressAutoHyphens/>
        <w:autoSpaceDN w:val="0"/>
        <w:spacing w:before="240" w:after="240" w:line="360" w:lineRule="auto"/>
        <w:rPr>
          <w:moveTo w:id="2261" w:author="Annalisa Casini [3]" w:date="2019-12-23T09:17:00Z"/>
          <w:rFonts w:asciiTheme="minorHAnsi" w:eastAsia="SimSun" w:hAnsiTheme="minorHAnsi" w:cstheme="minorHAnsi"/>
          <w:kern w:val="3"/>
          <w:szCs w:val="24"/>
          <w:lang w:eastAsia="zh-CN" w:bidi="hi-IN"/>
        </w:rPr>
      </w:pPr>
      <w:moveTo w:id="2262" w:author="Annalisa Casini [3]" w:date="2019-12-23T09:17:00Z">
        <w:r w:rsidRPr="00072079">
          <w:rPr>
            <w:rFonts w:asciiTheme="minorHAnsi" w:eastAsia="SimSun" w:hAnsiTheme="minorHAnsi" w:cstheme="minorHAnsi"/>
            <w:kern w:val="3"/>
            <w:szCs w:val="24"/>
            <w:lang w:eastAsia="zh-CN" w:bidi="hi-IN"/>
          </w:rPr>
          <w:t>L</w:t>
        </w:r>
      </w:moveTo>
      <w:ins w:id="2263" w:author="PC" w:date="2020-01-09T13:58:00Z">
        <w:r w:rsidR="00A22427">
          <w:rPr>
            <w:rFonts w:asciiTheme="minorHAnsi" w:eastAsia="SimSun" w:hAnsiTheme="minorHAnsi" w:cstheme="minorHAnsi"/>
            <w:kern w:val="3"/>
            <w:szCs w:val="24"/>
            <w:lang w:eastAsia="zh-CN" w:bidi="hi-IN"/>
          </w:rPr>
          <w:t>a</w:t>
        </w:r>
      </w:ins>
      <w:moveTo w:id="2264" w:author="Annalisa Casini [3]" w:date="2019-12-23T09:17:00Z">
        <w:del w:id="2265" w:author="PC" w:date="2020-01-09T13:58:00Z">
          <w:r w:rsidRPr="00072079" w:rsidDel="00A22427">
            <w:rPr>
              <w:rFonts w:asciiTheme="minorHAnsi" w:eastAsia="SimSun" w:hAnsiTheme="minorHAnsi" w:cstheme="minorHAnsi"/>
              <w:kern w:val="3"/>
              <w:szCs w:val="24"/>
              <w:lang w:eastAsia="zh-CN" w:bidi="hi-IN"/>
            </w:rPr>
            <w:delText>e</w:delText>
          </w:r>
        </w:del>
        <w:r w:rsidRPr="00072079">
          <w:rPr>
            <w:rFonts w:asciiTheme="minorHAnsi" w:eastAsia="SimSun" w:hAnsiTheme="minorHAnsi" w:cstheme="minorHAnsi"/>
            <w:kern w:val="3"/>
            <w:szCs w:val="24"/>
            <w:lang w:eastAsia="zh-CN" w:bidi="hi-IN"/>
          </w:rPr>
          <w:t xml:space="preserve"> Docteur</w:t>
        </w:r>
      </w:moveTo>
      <w:ins w:id="2266" w:author="PC" w:date="2020-01-09T13:58:00Z">
        <w:r w:rsidR="00A22427">
          <w:rPr>
            <w:rFonts w:asciiTheme="minorHAnsi" w:eastAsia="SimSun" w:hAnsiTheme="minorHAnsi" w:cstheme="minorHAnsi"/>
            <w:kern w:val="3"/>
            <w:szCs w:val="24"/>
            <w:lang w:eastAsia="zh-CN" w:bidi="hi-IN"/>
          </w:rPr>
          <w:t>e</w:t>
        </w:r>
      </w:ins>
      <w:moveTo w:id="2267" w:author="Annalisa Casini [3]" w:date="2019-12-23T09:17:00Z">
        <w:r w:rsidRPr="00072079">
          <w:rPr>
            <w:rFonts w:asciiTheme="minorHAnsi" w:eastAsia="SimSun" w:hAnsiTheme="minorHAnsi" w:cstheme="minorHAnsi"/>
            <w:kern w:val="3"/>
            <w:szCs w:val="24"/>
            <w:lang w:eastAsia="zh-CN" w:bidi="hi-IN"/>
          </w:rPr>
          <w:t xml:space="preserve"> Carlot explique avoir répondu à l’appel de la Fondation Roi Baudouin </w:t>
        </w:r>
        <w:r w:rsidRPr="00072079">
          <w:rPr>
            <w:rFonts w:asciiTheme="minorHAnsi" w:hAnsiTheme="minorHAnsi" w:cstheme="minorHAnsi"/>
            <w:szCs w:val="24"/>
          </w:rPr>
          <w:t>« Hospitalité pour les aînés </w:t>
        </w:r>
        <w:del w:id="2268" w:author="PC" w:date="2020-01-09T14:09:00Z">
          <w:r w:rsidRPr="00072079" w:rsidDel="009F2930">
            <w:rPr>
              <w:rFonts w:asciiTheme="minorHAnsi" w:hAnsiTheme="minorHAnsi" w:cstheme="minorHAnsi"/>
              <w:szCs w:val="24"/>
            </w:rPr>
            <w:delText xml:space="preserve">: </w:delText>
          </w:r>
        </w:del>
        <w:del w:id="2269" w:author="PC" w:date="2020-01-09T14:07:00Z">
          <w:r w:rsidRPr="00072079" w:rsidDel="009F2930">
            <w:rPr>
              <w:rFonts w:asciiTheme="minorHAnsi" w:hAnsiTheme="minorHAnsi" w:cstheme="minorHAnsi"/>
              <w:szCs w:val="24"/>
            </w:rPr>
            <w:delText xml:space="preserve">améliorer la qualité de l’accueil </w:delText>
          </w:r>
        </w:del>
        <w:del w:id="2270" w:author="PC" w:date="2020-01-09T14:09:00Z">
          <w:r w:rsidRPr="00072079" w:rsidDel="009F2930">
            <w:rPr>
              <w:rFonts w:asciiTheme="minorHAnsi" w:hAnsiTheme="minorHAnsi" w:cstheme="minorHAnsi"/>
              <w:szCs w:val="24"/>
            </w:rPr>
            <w:delText>de la personne âgée à l’hôpital </w:delText>
          </w:r>
        </w:del>
        <w:r w:rsidRPr="00072079">
          <w:rPr>
            <w:rFonts w:asciiTheme="minorHAnsi" w:hAnsiTheme="minorHAnsi" w:cstheme="minorHAnsi"/>
            <w:szCs w:val="24"/>
          </w:rPr>
          <w:t>»</w:t>
        </w:r>
        <w:r w:rsidRPr="00072079">
          <w:rPr>
            <w:rFonts w:asciiTheme="minorHAnsi" w:eastAsia="SimSun" w:hAnsiTheme="minorHAnsi" w:cstheme="minorHAnsi"/>
            <w:kern w:val="3"/>
            <w:szCs w:val="24"/>
            <w:lang w:eastAsia="zh-CN" w:bidi="hi-IN"/>
          </w:rPr>
          <w:t>. Son service a immédiatement souhaité participer afin de mettre en place un projet sur la thématique de l’âgisme au sein de l’hôpital. Il existait bien, à sa connaissance, des hôpitaux « amis des aînés » au Canada, mais un projet tel que celui proposé par la Fondation Roi Baudouin n’avait encore été réalisé par aucun autre hôpital en Belgique. Jusqu’alors, la documentation existante consistait surtout en recommandations techniques au sujet de l’ergonomie des bâtiments adaptée aux personnes âgées. Il n’existait donc pas de formatio</w:t>
        </w:r>
        <w:r>
          <w:rPr>
            <w:rFonts w:asciiTheme="minorHAnsi" w:eastAsia="SimSun" w:hAnsiTheme="minorHAnsi" w:cstheme="minorHAnsi"/>
            <w:kern w:val="3"/>
            <w:szCs w:val="24"/>
            <w:lang w:eastAsia="zh-CN" w:bidi="hi-IN"/>
          </w:rPr>
          <w:t xml:space="preserve">n clef en main et il a fallu </w:t>
        </w:r>
        <w:r w:rsidRPr="00072079">
          <w:rPr>
            <w:rFonts w:asciiTheme="minorHAnsi" w:eastAsia="SimSun" w:hAnsiTheme="minorHAnsi" w:cstheme="minorHAnsi"/>
            <w:kern w:val="3"/>
            <w:szCs w:val="24"/>
            <w:lang w:eastAsia="zh-CN" w:bidi="hi-IN"/>
          </w:rPr>
          <w:t xml:space="preserve">créer de A à Z une formation pour le personnel soignant. </w:t>
        </w:r>
      </w:moveTo>
    </w:p>
    <w:p w14:paraId="02872399" w14:textId="768EDAC2" w:rsidR="00CD7DD6" w:rsidRPr="00072079" w:rsidRDefault="00CD7DD6" w:rsidP="00CD7DD6">
      <w:pPr>
        <w:widowControl w:val="0"/>
        <w:suppressAutoHyphens/>
        <w:autoSpaceDN w:val="0"/>
        <w:spacing w:before="240" w:after="240" w:line="360" w:lineRule="auto"/>
        <w:rPr>
          <w:moveTo w:id="2271" w:author="Annalisa Casini [3]" w:date="2019-12-23T09:17:00Z"/>
          <w:rFonts w:asciiTheme="minorHAnsi" w:eastAsia="SimSun" w:hAnsiTheme="minorHAnsi" w:cstheme="minorHAnsi"/>
          <w:kern w:val="3"/>
          <w:szCs w:val="24"/>
          <w:lang w:eastAsia="zh-CN" w:bidi="hi-IN"/>
        </w:rPr>
      </w:pPr>
      <w:moveTo w:id="2272" w:author="Annalisa Casini [3]" w:date="2019-12-23T09:17:00Z">
        <w:r w:rsidRPr="00072079">
          <w:rPr>
            <w:rFonts w:asciiTheme="minorHAnsi" w:eastAsia="SimSun" w:hAnsiTheme="minorHAnsi" w:cstheme="minorHAnsi"/>
            <w:kern w:val="3"/>
            <w:szCs w:val="24"/>
            <w:lang w:eastAsia="zh-CN" w:bidi="hi-IN"/>
          </w:rPr>
          <w:t>L</w:t>
        </w:r>
      </w:moveTo>
      <w:ins w:id="2273" w:author="PC" w:date="2020-01-09T13:58:00Z">
        <w:r w:rsidR="00A22427">
          <w:rPr>
            <w:rFonts w:asciiTheme="minorHAnsi" w:eastAsia="SimSun" w:hAnsiTheme="minorHAnsi" w:cstheme="minorHAnsi"/>
            <w:kern w:val="3"/>
            <w:szCs w:val="24"/>
            <w:lang w:eastAsia="zh-CN" w:bidi="hi-IN"/>
          </w:rPr>
          <w:t>a</w:t>
        </w:r>
      </w:ins>
      <w:moveTo w:id="2274" w:author="Annalisa Casini [3]" w:date="2019-12-23T09:17:00Z">
        <w:del w:id="2275" w:author="PC" w:date="2020-01-09T13:58:00Z">
          <w:r w:rsidRPr="00072079" w:rsidDel="00A22427">
            <w:rPr>
              <w:rFonts w:asciiTheme="minorHAnsi" w:eastAsia="SimSun" w:hAnsiTheme="minorHAnsi" w:cstheme="minorHAnsi"/>
              <w:kern w:val="3"/>
              <w:szCs w:val="24"/>
              <w:lang w:eastAsia="zh-CN" w:bidi="hi-IN"/>
            </w:rPr>
            <w:delText>e</w:delText>
          </w:r>
        </w:del>
        <w:r w:rsidRPr="00072079">
          <w:rPr>
            <w:rFonts w:asciiTheme="minorHAnsi" w:eastAsia="SimSun" w:hAnsiTheme="minorHAnsi" w:cstheme="minorHAnsi"/>
            <w:kern w:val="3"/>
            <w:szCs w:val="24"/>
            <w:lang w:eastAsia="zh-CN" w:bidi="hi-IN"/>
          </w:rPr>
          <w:t xml:space="preserve"> Docteur</w:t>
        </w:r>
      </w:moveTo>
      <w:ins w:id="2276" w:author="PC" w:date="2020-01-09T13:58:00Z">
        <w:r w:rsidR="00A22427">
          <w:rPr>
            <w:rFonts w:asciiTheme="minorHAnsi" w:eastAsia="SimSun" w:hAnsiTheme="minorHAnsi" w:cstheme="minorHAnsi"/>
            <w:kern w:val="3"/>
            <w:szCs w:val="24"/>
            <w:lang w:eastAsia="zh-CN" w:bidi="hi-IN"/>
          </w:rPr>
          <w:t>e</w:t>
        </w:r>
      </w:ins>
      <w:moveTo w:id="2277" w:author="Annalisa Casini [3]" w:date="2019-12-23T09:17:00Z">
        <w:r w:rsidRPr="00072079">
          <w:rPr>
            <w:rFonts w:asciiTheme="minorHAnsi" w:eastAsia="SimSun" w:hAnsiTheme="minorHAnsi" w:cstheme="minorHAnsi"/>
            <w:kern w:val="3"/>
            <w:szCs w:val="24"/>
            <w:lang w:eastAsia="zh-CN" w:bidi="hi-IN"/>
          </w:rPr>
          <w:t xml:space="preserve"> Carlot explique sa motivation à mettre en place le projet. En effet, l’hôpital possède un service gériatrique important comportant 6 unités de gériatrie sur deux si</w:t>
        </w:r>
        <w:r>
          <w:rPr>
            <w:rFonts w:asciiTheme="minorHAnsi" w:eastAsia="SimSun" w:hAnsiTheme="minorHAnsi" w:cstheme="minorHAnsi"/>
            <w:kern w:val="3"/>
            <w:szCs w:val="24"/>
            <w:lang w:eastAsia="zh-CN" w:bidi="hi-IN"/>
          </w:rPr>
          <w:t xml:space="preserve">tes différents. </w:t>
        </w:r>
        <w:r w:rsidRPr="00072079">
          <w:rPr>
            <w:rFonts w:asciiTheme="minorHAnsi" w:eastAsia="SimSun" w:hAnsiTheme="minorHAnsi" w:cstheme="minorHAnsi"/>
            <w:kern w:val="3"/>
            <w:szCs w:val="24"/>
            <w:lang w:eastAsia="zh-CN" w:bidi="hi-IN"/>
          </w:rPr>
          <w:t>L’observation quotidienne indiquait que la manière d’agir n’était pas forcément la même d’une unité à l’autre. Dès lors, la volonté était d’uniformiser les pratiques. Le projet visait à réinterroger le personnel du service sur ses prati</w:t>
        </w:r>
        <w:r>
          <w:rPr>
            <w:rFonts w:asciiTheme="minorHAnsi" w:eastAsia="SimSun" w:hAnsiTheme="minorHAnsi" w:cstheme="minorHAnsi"/>
            <w:kern w:val="3"/>
            <w:szCs w:val="24"/>
            <w:lang w:eastAsia="zh-CN" w:bidi="hi-IN"/>
          </w:rPr>
          <w:t xml:space="preserve">ques, </w:t>
        </w:r>
        <w:r w:rsidRPr="00072079">
          <w:rPr>
            <w:rFonts w:asciiTheme="minorHAnsi" w:eastAsia="SimSun" w:hAnsiTheme="minorHAnsi" w:cstheme="minorHAnsi"/>
            <w:kern w:val="3"/>
            <w:szCs w:val="24"/>
            <w:lang w:eastAsia="zh-CN" w:bidi="hi-IN"/>
          </w:rPr>
          <w:t>partant du principe que l’objectif de chacun était préalablement la bientraitance, comme indiqué ci-dessus. Il n’existe pas de vérité clef sur porte, il était donc important de se mettre autour de la table sous la forme d’une communauté d’apprentissage pour confronter les avis. La volonté était que toutes les professions liées à la gériatrie soient représentées.</w:t>
        </w:r>
      </w:moveTo>
    </w:p>
    <w:p w14:paraId="156D67F2" w14:textId="518B9A4E" w:rsidR="00CD7DD6" w:rsidRPr="00072079" w:rsidRDefault="00CD7DD6" w:rsidP="00CD7DD6">
      <w:pPr>
        <w:spacing w:before="240" w:after="240" w:line="360" w:lineRule="auto"/>
        <w:rPr>
          <w:moveTo w:id="2278" w:author="Annalisa Casini [3]" w:date="2019-12-23T09:17:00Z"/>
          <w:rFonts w:asciiTheme="minorHAnsi" w:eastAsia="Arial" w:hAnsiTheme="minorHAnsi" w:cstheme="minorHAnsi"/>
          <w:szCs w:val="24"/>
          <w:lang w:eastAsia="fr-FR"/>
        </w:rPr>
      </w:pPr>
      <w:moveTo w:id="2279" w:author="Annalisa Casini [3]" w:date="2019-12-23T09:17:00Z">
        <w:r w:rsidRPr="00072079">
          <w:rPr>
            <w:rFonts w:asciiTheme="minorHAnsi" w:eastAsia="Arial" w:hAnsiTheme="minorHAnsi" w:cstheme="minorHAnsi"/>
            <w:szCs w:val="24"/>
            <w:lang w:eastAsia="fr-FR"/>
          </w:rPr>
          <w:t>La direction a apporté un soutien total au projet selon l</w:t>
        </w:r>
      </w:moveTo>
      <w:ins w:id="2280" w:author="PC" w:date="2020-01-09T13:58:00Z">
        <w:r w:rsidR="00A22427">
          <w:rPr>
            <w:rFonts w:asciiTheme="minorHAnsi" w:eastAsia="Arial" w:hAnsiTheme="minorHAnsi" w:cstheme="minorHAnsi"/>
            <w:szCs w:val="24"/>
            <w:lang w:eastAsia="fr-FR"/>
          </w:rPr>
          <w:t>a</w:t>
        </w:r>
      </w:ins>
      <w:moveTo w:id="2281" w:author="Annalisa Casini [3]" w:date="2019-12-23T09:17:00Z">
        <w:del w:id="2282" w:author="PC" w:date="2020-01-09T13:58:00Z">
          <w:r w:rsidRPr="00072079" w:rsidDel="00A22427">
            <w:rPr>
              <w:rFonts w:asciiTheme="minorHAnsi" w:eastAsia="Arial" w:hAnsiTheme="minorHAnsi" w:cstheme="minorHAnsi"/>
              <w:szCs w:val="24"/>
              <w:lang w:eastAsia="fr-FR"/>
            </w:rPr>
            <w:delText>e</w:delText>
          </w:r>
        </w:del>
        <w:r w:rsidRPr="00072079">
          <w:rPr>
            <w:rFonts w:asciiTheme="minorHAnsi" w:eastAsia="Arial" w:hAnsiTheme="minorHAnsi" w:cstheme="minorHAnsi"/>
            <w:szCs w:val="24"/>
            <w:lang w:eastAsia="fr-FR"/>
          </w:rPr>
          <w:t xml:space="preserve"> Docteur</w:t>
        </w:r>
      </w:moveTo>
      <w:ins w:id="2283" w:author="PC" w:date="2020-01-09T13:58:00Z">
        <w:r w:rsidR="00A22427">
          <w:rPr>
            <w:rFonts w:asciiTheme="minorHAnsi" w:eastAsia="Arial" w:hAnsiTheme="minorHAnsi" w:cstheme="minorHAnsi"/>
            <w:szCs w:val="24"/>
            <w:lang w:eastAsia="fr-FR"/>
          </w:rPr>
          <w:t>e</w:t>
        </w:r>
      </w:ins>
      <w:moveTo w:id="2284" w:author="Annalisa Casini [3]" w:date="2019-12-23T09:17:00Z">
        <w:r w:rsidRPr="00072079">
          <w:rPr>
            <w:rFonts w:asciiTheme="minorHAnsi" w:eastAsia="Arial" w:hAnsiTheme="minorHAnsi" w:cstheme="minorHAnsi"/>
            <w:szCs w:val="24"/>
            <w:lang w:eastAsia="fr-FR"/>
          </w:rPr>
          <w:t xml:space="preserve"> Carlot, et c’est très encourageant, déclarant qu’avec ou sans le soutien de la Fondation, le projet serait réalisé. Elle estime que sans lui, le projet n’aurait peut-être pas démarré. Il a été un moteur très efficace pour soutenir le projet</w:t>
        </w:r>
        <w:r>
          <w:rPr>
            <w:rFonts w:asciiTheme="minorHAnsi" w:eastAsia="Arial" w:hAnsiTheme="minorHAnsi" w:cstheme="minorHAnsi"/>
            <w:szCs w:val="24"/>
            <w:lang w:eastAsia="fr-FR"/>
          </w:rPr>
          <w:t>.</w:t>
        </w:r>
      </w:moveTo>
    </w:p>
    <w:p w14:paraId="21396DB5" w14:textId="77777777" w:rsidR="00CD7DD6" w:rsidRPr="00072079" w:rsidRDefault="00CD7DD6" w:rsidP="00CD7DD6">
      <w:pPr>
        <w:spacing w:before="240" w:after="240" w:line="360" w:lineRule="auto"/>
        <w:rPr>
          <w:moveTo w:id="2285" w:author="Annalisa Casini [3]" w:date="2019-12-23T09:17:00Z"/>
          <w:rFonts w:asciiTheme="minorHAnsi" w:eastAsia="Arial" w:hAnsiTheme="minorHAnsi" w:cstheme="minorHAnsi"/>
          <w:szCs w:val="24"/>
          <w:lang w:eastAsia="fr-FR"/>
        </w:rPr>
      </w:pPr>
      <w:moveTo w:id="2286" w:author="Annalisa Casini [3]" w:date="2019-12-23T09:17:00Z">
        <w:r w:rsidRPr="00072079">
          <w:rPr>
            <w:rFonts w:asciiTheme="minorHAnsi" w:eastAsia="Arial" w:hAnsiTheme="minorHAnsi" w:cstheme="minorHAnsi"/>
            <w:szCs w:val="24"/>
            <w:lang w:eastAsia="fr-FR"/>
          </w:rPr>
          <w:t xml:space="preserve">Elle ajoute qu’elle a senti une forte demande venant du personnel car ils ont fait ce métier pour offrir cet accompagnement aux patients. </w:t>
        </w:r>
      </w:moveTo>
    </w:p>
    <w:p w14:paraId="33328B7A" w14:textId="378F7153" w:rsidR="00CD7DD6" w:rsidRPr="00072079" w:rsidRDefault="00CD7DD6">
      <w:pPr>
        <w:pStyle w:val="Titre3"/>
        <w:numPr>
          <w:ilvl w:val="1"/>
          <w:numId w:val="43"/>
        </w:numPr>
        <w:rPr>
          <w:moveTo w:id="2287" w:author="Annalisa Casini [3]" w:date="2019-12-23T09:17:00Z"/>
          <w:rFonts w:eastAsia="Arial"/>
          <w:lang w:eastAsia="fr-FR"/>
        </w:rPr>
        <w:pPrChange w:id="2288" w:author="PC" w:date="2020-01-11T10:02:00Z">
          <w:pPr>
            <w:pStyle w:val="Titre4"/>
            <w:numPr>
              <w:ilvl w:val="1"/>
              <w:numId w:val="42"/>
            </w:numPr>
            <w:spacing w:line="360" w:lineRule="auto"/>
            <w:ind w:left="720" w:hanging="360"/>
          </w:pPr>
        </w:pPrChange>
      </w:pPr>
      <w:bookmarkStart w:id="2289" w:name="_Toc29635974"/>
      <w:moveTo w:id="2290" w:author="Annalisa Casini [3]" w:date="2019-12-23T09:17:00Z">
        <w:r w:rsidRPr="00072079">
          <w:rPr>
            <w:rFonts w:eastAsia="Arial"/>
            <w:lang w:eastAsia="fr-FR"/>
          </w:rPr>
          <w:t>Les objectifs du projet</w:t>
        </w:r>
        <w:bookmarkEnd w:id="2289"/>
      </w:moveTo>
    </w:p>
    <w:p w14:paraId="351D8F2D" w14:textId="39B782A7" w:rsidR="00CD7DD6" w:rsidRPr="00014614" w:rsidRDefault="00CD7DD6" w:rsidP="00CD7DD6">
      <w:pPr>
        <w:spacing w:before="240" w:after="240" w:line="360" w:lineRule="auto"/>
        <w:rPr>
          <w:moveTo w:id="2291" w:author="Annalisa Casini [3]" w:date="2019-12-23T09:17:00Z"/>
          <w:rFonts w:asciiTheme="minorHAnsi" w:eastAsia="Arial" w:hAnsiTheme="minorHAnsi" w:cs="Times New Roman"/>
          <w:szCs w:val="24"/>
          <w:lang w:val="fr-FR" w:eastAsia="fr-FR"/>
        </w:rPr>
      </w:pPr>
      <w:moveTo w:id="2292" w:author="Annalisa Casini [3]" w:date="2019-12-23T09:17:00Z">
        <w:r w:rsidRPr="00014614">
          <w:rPr>
            <w:rFonts w:asciiTheme="minorHAnsi" w:eastAsia="Arial" w:hAnsiTheme="minorHAnsi" w:cs="Times New Roman"/>
            <w:szCs w:val="24"/>
            <w:lang w:val="fr-FR" w:eastAsia="fr-FR"/>
          </w:rPr>
          <w:t>Le but que le groupe s’est fixé était clair, selon l</w:t>
        </w:r>
      </w:moveTo>
      <w:ins w:id="2293" w:author="PC" w:date="2020-01-09T13:58:00Z">
        <w:r w:rsidR="00A22427">
          <w:rPr>
            <w:rFonts w:asciiTheme="minorHAnsi" w:eastAsia="Arial" w:hAnsiTheme="minorHAnsi" w:cs="Times New Roman"/>
            <w:szCs w:val="24"/>
            <w:lang w:val="fr-FR" w:eastAsia="fr-FR"/>
          </w:rPr>
          <w:t>a</w:t>
        </w:r>
      </w:ins>
      <w:moveTo w:id="2294" w:author="Annalisa Casini [3]" w:date="2019-12-23T09:17:00Z">
        <w:del w:id="2295" w:author="PC" w:date="2020-01-09T13:58:00Z">
          <w:r w:rsidRPr="00014614" w:rsidDel="00A22427">
            <w:rPr>
              <w:rFonts w:asciiTheme="minorHAnsi" w:eastAsia="Arial" w:hAnsiTheme="minorHAnsi" w:cs="Times New Roman"/>
              <w:szCs w:val="24"/>
              <w:lang w:val="fr-FR" w:eastAsia="fr-FR"/>
            </w:rPr>
            <w:delText>e</w:delText>
          </w:r>
        </w:del>
        <w:r w:rsidRPr="00014614">
          <w:rPr>
            <w:rFonts w:asciiTheme="minorHAnsi" w:eastAsia="Arial" w:hAnsiTheme="minorHAnsi" w:cs="Times New Roman"/>
            <w:szCs w:val="24"/>
            <w:lang w:val="fr-FR" w:eastAsia="fr-FR"/>
          </w:rPr>
          <w:t xml:space="preserve"> Docteur</w:t>
        </w:r>
      </w:moveTo>
      <w:ins w:id="2296" w:author="PC" w:date="2020-01-09T13:59:00Z">
        <w:r w:rsidR="00A22427">
          <w:rPr>
            <w:rFonts w:asciiTheme="minorHAnsi" w:eastAsia="Arial" w:hAnsiTheme="minorHAnsi" w:cs="Times New Roman"/>
            <w:szCs w:val="24"/>
            <w:lang w:val="fr-FR" w:eastAsia="fr-FR"/>
          </w:rPr>
          <w:t>e</w:t>
        </w:r>
      </w:ins>
      <w:moveTo w:id="2297" w:author="Annalisa Casini [3]" w:date="2019-12-23T09:17:00Z">
        <w:r w:rsidRPr="00014614">
          <w:rPr>
            <w:rFonts w:asciiTheme="minorHAnsi" w:eastAsia="Arial" w:hAnsiTheme="minorHAnsi" w:cs="Times New Roman"/>
            <w:szCs w:val="24"/>
            <w:lang w:val="fr-FR" w:eastAsia="fr-FR"/>
          </w:rPr>
          <w:t xml:space="preserve"> Carlot, il s’agissait de s’interroger en équipe sur les pratiques et s’aligner dans un second temps pour rendre les pratiques au sein du service plus cohérentes afin d’améliorer l’accueil des personnes âgées. </w:t>
        </w:r>
      </w:moveTo>
    </w:p>
    <w:p w14:paraId="4A0A929B" w14:textId="77777777" w:rsidR="00CD7DD6" w:rsidRPr="00014614" w:rsidRDefault="00CD7DD6" w:rsidP="00CD7DD6">
      <w:pPr>
        <w:spacing w:before="240" w:after="240" w:line="360" w:lineRule="auto"/>
        <w:rPr>
          <w:moveTo w:id="2298" w:author="Annalisa Casini [3]" w:date="2019-12-23T09:17:00Z"/>
          <w:rFonts w:asciiTheme="minorHAnsi" w:eastAsia="Arial" w:hAnsiTheme="minorHAnsi" w:cs="Times New Roman"/>
          <w:szCs w:val="24"/>
          <w:lang w:val="fr-FR" w:eastAsia="fr-FR"/>
        </w:rPr>
      </w:pPr>
      <w:moveTo w:id="2299" w:author="Annalisa Casini [3]" w:date="2019-12-23T09:17:00Z">
        <w:r w:rsidRPr="00014614">
          <w:rPr>
            <w:rFonts w:asciiTheme="minorHAnsi" w:eastAsia="Arial" w:hAnsiTheme="minorHAnsi" w:cs="Times New Roman"/>
            <w:szCs w:val="24"/>
            <w:lang w:val="fr-FR" w:eastAsia="fr-FR"/>
          </w:rPr>
          <w:t xml:space="preserve">Au départ, un objectif concret avait été déterminé, mettre en place dix recommandations pour prendre soin des personnes âgées à l’hôpital, une espèce de charte qualité. </w:t>
        </w:r>
      </w:moveTo>
    </w:p>
    <w:p w14:paraId="12A7154F" w14:textId="1C6FF4E6" w:rsidR="00CD7DD6" w:rsidRPr="00014614" w:rsidRDefault="00CD7DD6">
      <w:pPr>
        <w:pStyle w:val="Titre3"/>
        <w:numPr>
          <w:ilvl w:val="1"/>
          <w:numId w:val="43"/>
        </w:numPr>
        <w:rPr>
          <w:moveTo w:id="2300" w:author="Annalisa Casini [3]" w:date="2019-12-23T09:17:00Z"/>
          <w:rFonts w:eastAsia="Arial"/>
          <w:lang w:eastAsia="fr-FR"/>
        </w:rPr>
        <w:pPrChange w:id="2301" w:author="PC" w:date="2020-01-11T10:02:00Z">
          <w:pPr>
            <w:pStyle w:val="Titre4"/>
            <w:numPr>
              <w:ilvl w:val="1"/>
              <w:numId w:val="42"/>
            </w:numPr>
            <w:spacing w:line="360" w:lineRule="auto"/>
            <w:ind w:left="720" w:hanging="360"/>
          </w:pPr>
        </w:pPrChange>
      </w:pPr>
      <w:bookmarkStart w:id="2302" w:name="_Toc29635975"/>
      <w:moveTo w:id="2303" w:author="Annalisa Casini [3]" w:date="2019-12-23T09:17:00Z">
        <w:r w:rsidRPr="00014614">
          <w:rPr>
            <w:rFonts w:eastAsia="Arial"/>
            <w:lang w:eastAsia="fr-FR"/>
          </w:rPr>
          <w:t>La mise en place du projet</w:t>
        </w:r>
        <w:bookmarkEnd w:id="2302"/>
      </w:moveTo>
    </w:p>
    <w:p w14:paraId="2EE938BD" w14:textId="059D7324" w:rsidR="00CD7DD6" w:rsidRPr="00014614" w:rsidRDefault="00CD7DD6" w:rsidP="00CD7DD6">
      <w:pPr>
        <w:spacing w:before="240" w:after="240" w:line="360" w:lineRule="auto"/>
        <w:rPr>
          <w:moveTo w:id="2304" w:author="Annalisa Casini [3]" w:date="2019-12-23T09:17:00Z"/>
          <w:rFonts w:asciiTheme="minorHAnsi" w:eastAsia="Arial" w:hAnsiTheme="minorHAnsi" w:cstheme="minorHAnsi"/>
          <w:szCs w:val="24"/>
          <w:lang w:eastAsia="fr-FR"/>
        </w:rPr>
      </w:pPr>
      <w:moveTo w:id="2305" w:author="Annalisa Casini [3]" w:date="2019-12-23T09:17:00Z">
        <w:r w:rsidRPr="00014614">
          <w:rPr>
            <w:rFonts w:asciiTheme="minorHAnsi" w:eastAsia="Arial" w:hAnsiTheme="minorHAnsi" w:cstheme="minorHAnsi"/>
            <w:szCs w:val="24"/>
            <w:lang w:eastAsia="fr-FR"/>
          </w:rPr>
          <w:t>La participation à la communauté d’apprentissage s’est faite sur base volontaire pour les soignants des unités de gériatrie, souligne l</w:t>
        </w:r>
      </w:moveTo>
      <w:ins w:id="2306" w:author="PC" w:date="2020-01-09T13:59:00Z">
        <w:r w:rsidR="00A22427">
          <w:rPr>
            <w:rFonts w:asciiTheme="minorHAnsi" w:eastAsia="Arial" w:hAnsiTheme="minorHAnsi" w:cstheme="minorHAnsi"/>
            <w:szCs w:val="24"/>
            <w:lang w:eastAsia="fr-FR"/>
          </w:rPr>
          <w:t>a</w:t>
        </w:r>
      </w:ins>
      <w:moveTo w:id="2307" w:author="Annalisa Casini [3]" w:date="2019-12-23T09:17:00Z">
        <w:del w:id="2308" w:author="PC" w:date="2020-01-09T13:59:00Z">
          <w:r w:rsidRPr="00014614" w:rsidDel="00A22427">
            <w:rPr>
              <w:rFonts w:asciiTheme="minorHAnsi" w:eastAsia="Arial" w:hAnsiTheme="minorHAnsi" w:cstheme="minorHAnsi"/>
              <w:szCs w:val="24"/>
              <w:lang w:eastAsia="fr-FR"/>
            </w:rPr>
            <w:delText>e</w:delText>
          </w:r>
        </w:del>
        <w:r w:rsidRPr="00014614">
          <w:rPr>
            <w:rFonts w:asciiTheme="minorHAnsi" w:eastAsia="Arial" w:hAnsiTheme="minorHAnsi" w:cstheme="minorHAnsi"/>
            <w:szCs w:val="24"/>
            <w:lang w:eastAsia="fr-FR"/>
          </w:rPr>
          <w:t xml:space="preserve"> Docteur</w:t>
        </w:r>
      </w:moveTo>
      <w:ins w:id="2309" w:author="PC" w:date="2020-01-09T13:59:00Z">
        <w:r w:rsidR="00A22427">
          <w:rPr>
            <w:rFonts w:asciiTheme="minorHAnsi" w:eastAsia="Arial" w:hAnsiTheme="minorHAnsi" w:cstheme="minorHAnsi"/>
            <w:szCs w:val="24"/>
            <w:lang w:eastAsia="fr-FR"/>
          </w:rPr>
          <w:t>e</w:t>
        </w:r>
      </w:ins>
      <w:moveTo w:id="2310" w:author="Annalisa Casini [3]" w:date="2019-12-23T09:17:00Z">
        <w:r w:rsidRPr="00014614">
          <w:rPr>
            <w:rFonts w:asciiTheme="minorHAnsi" w:eastAsia="Arial" w:hAnsiTheme="minorHAnsi" w:cstheme="minorHAnsi"/>
            <w:szCs w:val="24"/>
            <w:lang w:eastAsia="fr-FR"/>
          </w:rPr>
          <w:t xml:space="preserve"> Carlot, en plus des tâches quotidiennes de chacun des membres du personnel. Elle était ouverte à tout membre du personnel motivé. La moitié du groupe était constituée de membres du personnel soignant en gériatrie, et l’autre moitié provenait d’autres services. Ces derniers sont devenus ce que l’on a appelé les « référents gériatriques » dans les unités non gériatriques. </w:t>
        </w:r>
        <w:r w:rsidRPr="00014614">
          <w:rPr>
            <w:rFonts w:asciiTheme="minorHAnsi" w:eastAsia="SimSun" w:hAnsiTheme="minorHAnsi" w:cstheme="minorHAnsi"/>
            <w:kern w:val="3"/>
            <w:szCs w:val="24"/>
            <w:lang w:eastAsia="zh-CN" w:bidi="hi-IN"/>
          </w:rPr>
          <w:t>La volonté était que toutes les personnes désireuses de s’investir dans le projet tout en veillant à ce qu’un maximum de professions liées à la gériatrie soient représentées</w:t>
        </w:r>
        <w:r w:rsidRPr="00014614">
          <w:rPr>
            <w:rFonts w:asciiTheme="minorHAnsi" w:eastAsia="Arial" w:hAnsiTheme="minorHAnsi" w:cstheme="minorHAnsi"/>
            <w:szCs w:val="24"/>
            <w:lang w:eastAsia="fr-FR"/>
          </w:rPr>
          <w:t>.</w:t>
        </w:r>
      </w:moveTo>
    </w:p>
    <w:p w14:paraId="7FEB6074" w14:textId="39B510B8" w:rsidR="00E03127" w:rsidRDefault="00CD7DD6" w:rsidP="00CD7DD6">
      <w:pPr>
        <w:spacing w:before="240" w:after="240" w:line="360" w:lineRule="auto"/>
        <w:rPr>
          <w:ins w:id="2311" w:author="PC" w:date="2020-01-09T14:51:00Z"/>
          <w:rFonts w:asciiTheme="minorHAnsi" w:eastAsia="Arial" w:hAnsiTheme="minorHAnsi" w:cs="Times New Roman"/>
          <w:szCs w:val="24"/>
          <w:lang w:eastAsia="fr-FR"/>
        </w:rPr>
      </w:pPr>
      <w:moveTo w:id="2312" w:author="Annalisa Casini [3]" w:date="2019-12-23T09:17:00Z">
        <w:r w:rsidRPr="00014614">
          <w:rPr>
            <w:rFonts w:asciiTheme="minorHAnsi" w:eastAsia="Arial" w:hAnsiTheme="minorHAnsi" w:cstheme="minorHAnsi"/>
            <w:szCs w:val="24"/>
            <w:lang w:eastAsia="fr-FR"/>
          </w:rPr>
          <w:t>La mise en place du projet s’est appuyée sur de</w:t>
        </w:r>
      </w:moveTo>
      <w:ins w:id="2313" w:author="PC" w:date="2020-01-09T14:48:00Z">
        <w:r w:rsidR="00E03127">
          <w:rPr>
            <w:rFonts w:asciiTheme="minorHAnsi" w:eastAsia="Arial" w:hAnsiTheme="minorHAnsi" w:cstheme="minorHAnsi"/>
            <w:szCs w:val="24"/>
            <w:lang w:eastAsia="fr-FR"/>
          </w:rPr>
          <w:t>ux</w:t>
        </w:r>
      </w:ins>
      <w:moveTo w:id="2314" w:author="Annalisa Casini [3]" w:date="2019-12-23T09:17:00Z">
        <w:del w:id="2315" w:author="PC" w:date="2020-01-09T14:48:00Z">
          <w:r w:rsidRPr="00014614" w:rsidDel="00E03127">
            <w:rPr>
              <w:rFonts w:asciiTheme="minorHAnsi" w:eastAsia="Arial" w:hAnsiTheme="minorHAnsi" w:cstheme="minorHAnsi"/>
              <w:szCs w:val="24"/>
              <w:lang w:eastAsia="fr-FR"/>
            </w:rPr>
            <w:delText>s</w:delText>
          </w:r>
        </w:del>
        <w:r w:rsidRPr="00014614">
          <w:rPr>
            <w:rFonts w:asciiTheme="minorHAnsi" w:eastAsia="Arial" w:hAnsiTheme="minorHAnsi" w:cstheme="minorHAnsi"/>
            <w:szCs w:val="24"/>
            <w:lang w:eastAsia="fr-FR"/>
          </w:rPr>
          <w:t xml:space="preserve"> experts extérieurs</w:t>
        </w:r>
      </w:moveTo>
      <w:ins w:id="2316" w:author="PC" w:date="2020-01-09T14:48:00Z">
        <w:r w:rsidR="00E03127">
          <w:rPr>
            <w:rFonts w:asciiTheme="minorHAnsi" w:eastAsia="Arial" w:hAnsiTheme="minorHAnsi" w:cstheme="minorHAnsi"/>
            <w:szCs w:val="24"/>
            <w:lang w:eastAsia="fr-FR"/>
          </w:rPr>
          <w:t>, délégués par la Fondation Roi Baudouin,</w:t>
        </w:r>
      </w:ins>
      <w:moveTo w:id="2317" w:author="Annalisa Casini [3]" w:date="2019-12-23T09:17:00Z">
        <w:r w:rsidRPr="00014614">
          <w:rPr>
            <w:rFonts w:asciiTheme="minorHAnsi" w:eastAsia="Arial" w:hAnsiTheme="minorHAnsi" w:cstheme="minorHAnsi"/>
            <w:szCs w:val="24"/>
            <w:lang w:eastAsia="fr-FR"/>
          </w:rPr>
          <w:t xml:space="preserve"> qui ont contribué à mettre la formation en route en déclenchant la réflexion et en dynamisant la communauté d’apprentissage</w:t>
        </w:r>
      </w:moveTo>
      <w:ins w:id="2318" w:author="PC" w:date="2020-01-09T14:49:00Z">
        <w:r w:rsidR="00E03127">
          <w:rPr>
            <w:rFonts w:asciiTheme="minorHAnsi" w:eastAsia="Arial" w:hAnsiTheme="minorHAnsi" w:cstheme="minorHAnsi"/>
            <w:szCs w:val="24"/>
            <w:lang w:eastAsia="fr-FR"/>
          </w:rPr>
          <w:t> :</w:t>
        </w:r>
      </w:ins>
      <w:moveTo w:id="2319" w:author="Annalisa Casini [3]" w:date="2019-12-23T09:17:00Z">
        <w:del w:id="2320" w:author="PC" w:date="2020-01-09T14:49:00Z">
          <w:r w:rsidRPr="00014614" w:rsidDel="00E03127">
            <w:rPr>
              <w:rFonts w:asciiTheme="minorHAnsi" w:eastAsia="Arial" w:hAnsiTheme="minorHAnsi" w:cstheme="minorHAnsi"/>
              <w:szCs w:val="24"/>
              <w:lang w:eastAsia="fr-FR"/>
            </w:rPr>
            <w:delText>.</w:delText>
          </w:r>
        </w:del>
        <w:r w:rsidRPr="00014614">
          <w:rPr>
            <w:rFonts w:asciiTheme="minorHAnsi" w:eastAsia="Arial" w:hAnsiTheme="minorHAnsi" w:cstheme="minorHAnsi"/>
            <w:szCs w:val="24"/>
            <w:lang w:eastAsia="fr-FR"/>
          </w:rPr>
          <w:t xml:space="preserve"> </w:t>
        </w:r>
        <w:del w:id="2321" w:author="PC" w:date="2020-01-09T14:49:00Z">
          <w:r w:rsidRPr="00014614" w:rsidDel="00E03127">
            <w:rPr>
              <w:rFonts w:asciiTheme="minorHAnsi" w:eastAsia="Arial" w:hAnsiTheme="minorHAnsi" w:cstheme="minorHAnsi"/>
              <w:szCs w:val="24"/>
              <w:lang w:eastAsia="fr-FR"/>
            </w:rPr>
            <w:delText xml:space="preserve">Deux </w:delText>
          </w:r>
          <w:r w:rsidRPr="00014614" w:rsidDel="00E03127">
            <w:rPr>
              <w:rFonts w:asciiTheme="minorHAnsi" w:eastAsia="Arial" w:hAnsiTheme="minorHAnsi" w:cs="Times New Roman"/>
              <w:szCs w:val="24"/>
              <w:lang w:eastAsia="fr-FR"/>
            </w:rPr>
            <w:delText xml:space="preserve">experts de la Fondation Roi Baudouin sont intervenus : </w:delText>
          </w:r>
        </w:del>
        <w:r w:rsidRPr="00014614">
          <w:rPr>
            <w:rFonts w:asciiTheme="minorHAnsi" w:eastAsia="Arial" w:hAnsiTheme="minorHAnsi" w:cs="Times New Roman"/>
            <w:szCs w:val="24"/>
            <w:lang w:eastAsia="fr-FR"/>
          </w:rPr>
          <w:t xml:space="preserve">Stéphane Adam et </w:t>
        </w:r>
      </w:moveTo>
      <w:ins w:id="2322" w:author="PC" w:date="2020-01-09T14:47:00Z">
        <w:r w:rsidR="00E03127">
          <w:rPr>
            <w:rFonts w:asciiTheme="minorHAnsi" w:eastAsia="Arial" w:hAnsiTheme="minorHAnsi" w:cs="Times New Roman"/>
            <w:szCs w:val="24"/>
            <w:lang w:eastAsia="fr-FR"/>
          </w:rPr>
          <w:t>Jean-Michel Lo</w:t>
        </w:r>
      </w:ins>
      <w:moveTo w:id="2323" w:author="Annalisa Casini [3]" w:date="2019-12-23T09:17:00Z">
        <w:del w:id="2324" w:author="PC" w:date="2020-01-09T14:47:00Z">
          <w:r w:rsidRPr="00014614" w:rsidDel="00E03127">
            <w:rPr>
              <w:rFonts w:asciiTheme="minorHAnsi" w:eastAsia="Arial" w:hAnsiTheme="minorHAnsi" w:cs="Times New Roman"/>
              <w:szCs w:val="24"/>
              <w:lang w:eastAsia="fr-FR"/>
            </w:rPr>
            <w:delText>Michel Lo</w:delText>
          </w:r>
        </w:del>
        <w:r w:rsidRPr="00014614">
          <w:rPr>
            <w:rFonts w:asciiTheme="minorHAnsi" w:eastAsia="Arial" w:hAnsiTheme="minorHAnsi" w:cs="Times New Roman"/>
            <w:szCs w:val="24"/>
            <w:lang w:eastAsia="fr-FR"/>
          </w:rPr>
          <w:t xml:space="preserve">ngnaux. </w:t>
        </w:r>
      </w:moveTo>
      <w:ins w:id="2325" w:author="PC" w:date="2020-01-09T14:49:00Z">
        <w:r w:rsidR="00E03127">
          <w:rPr>
            <w:rFonts w:asciiTheme="minorHAnsi" w:eastAsia="Arial" w:hAnsiTheme="minorHAnsi" w:cs="Times New Roman"/>
            <w:szCs w:val="24"/>
            <w:lang w:eastAsia="fr-FR"/>
          </w:rPr>
          <w:t>Stéphane Adam, Docteur en psychologie</w:t>
        </w:r>
      </w:ins>
      <w:ins w:id="2326" w:author="PC" w:date="2020-01-09T14:51:00Z">
        <w:r w:rsidR="00E03127">
          <w:rPr>
            <w:rFonts w:asciiTheme="minorHAnsi" w:eastAsia="Arial" w:hAnsiTheme="minorHAnsi" w:cs="Times New Roman"/>
            <w:szCs w:val="24"/>
            <w:lang w:eastAsia="fr-FR"/>
          </w:rPr>
          <w:t>, est responsable de l’Unité de Psychologie de la Sénescence et du vieillissement à l’Université de Liège.</w:t>
        </w:r>
      </w:ins>
      <w:ins w:id="2327" w:author="PC" w:date="2020-01-09T14:52:00Z">
        <w:r w:rsidR="00E03127">
          <w:rPr>
            <w:rFonts w:asciiTheme="minorHAnsi" w:eastAsia="Arial" w:hAnsiTheme="minorHAnsi" w:cs="Times New Roman"/>
            <w:szCs w:val="24"/>
            <w:lang w:eastAsia="fr-FR"/>
          </w:rPr>
          <w:t xml:space="preserve"> Jean-Michel Longnaux est Docteur en </w:t>
        </w:r>
      </w:ins>
      <w:ins w:id="2328" w:author="PC" w:date="2020-01-09T14:53:00Z">
        <w:r w:rsidR="00E03127">
          <w:rPr>
            <w:rFonts w:asciiTheme="minorHAnsi" w:eastAsia="Arial" w:hAnsiTheme="minorHAnsi" w:cs="Times New Roman"/>
            <w:szCs w:val="24"/>
            <w:lang w:eastAsia="fr-FR"/>
          </w:rPr>
          <w:t xml:space="preserve">Philosophie et Conseiller éthique à la </w:t>
        </w:r>
      </w:ins>
      <w:ins w:id="2329" w:author="PC" w:date="2020-01-09T14:55:00Z">
        <w:r w:rsidR="00E03127">
          <w:rPr>
            <w:rFonts w:asciiTheme="minorHAnsi" w:eastAsia="Arial" w:hAnsiTheme="minorHAnsi" w:cs="Times New Roman"/>
            <w:szCs w:val="24"/>
            <w:lang w:eastAsia="fr-FR"/>
          </w:rPr>
          <w:t>FIH-W.</w:t>
        </w:r>
      </w:ins>
    </w:p>
    <w:p w14:paraId="226C9C39" w14:textId="57B972CA" w:rsidR="00E03127" w:rsidRPr="00014614" w:rsidDel="00E03127" w:rsidRDefault="00E03127" w:rsidP="00CD7DD6">
      <w:pPr>
        <w:spacing w:before="240" w:after="240" w:line="360" w:lineRule="auto"/>
        <w:rPr>
          <w:del w:id="2330" w:author="PC" w:date="2020-01-09T14:55:00Z"/>
          <w:moveTo w:id="2331" w:author="Annalisa Casini [3]" w:date="2019-12-23T09:17:00Z"/>
          <w:rFonts w:asciiTheme="minorHAnsi" w:eastAsia="Arial" w:hAnsiTheme="minorHAnsi" w:cs="Times New Roman"/>
          <w:szCs w:val="24"/>
          <w:lang w:eastAsia="fr-FR"/>
        </w:rPr>
      </w:pPr>
    </w:p>
    <w:p w14:paraId="5F238A6A" w14:textId="77777777" w:rsidR="00CD7DD6" w:rsidRPr="00CB0B10" w:rsidRDefault="00CD7DD6" w:rsidP="00CD7DD6">
      <w:pPr>
        <w:spacing w:before="240" w:after="240" w:line="360" w:lineRule="auto"/>
        <w:rPr>
          <w:moveTo w:id="2332" w:author="Annalisa Casini [3]" w:date="2019-12-23T09:17:00Z"/>
          <w:rFonts w:eastAsia="Arial" w:cs="Times New Roman"/>
          <w:szCs w:val="24"/>
          <w:lang w:eastAsia="fr-FR"/>
        </w:rPr>
      </w:pPr>
      <w:moveTo w:id="2333" w:author="Annalisa Casini [3]" w:date="2019-12-23T09:17:00Z">
        <w:r w:rsidRPr="00014614">
          <w:rPr>
            <w:rFonts w:asciiTheme="minorHAnsi" w:eastAsia="Arial" w:hAnsiTheme="minorHAnsi" w:cs="Times New Roman"/>
            <w:szCs w:val="24"/>
            <w:lang w:eastAsia="fr-FR"/>
          </w:rPr>
          <w:t>L’équipe s’est rendu compte que la charte qualité ne serait pas vraiment porteuse ; le projet a alors évolué vers une bande dessinée contenant des caricatures.</w:t>
        </w:r>
        <w:r w:rsidRPr="00014614">
          <w:rPr>
            <w:rFonts w:eastAsia="Arial" w:cs="Times New Roman"/>
            <w:szCs w:val="24"/>
            <w:lang w:eastAsia="fr-FR"/>
          </w:rPr>
          <w:t xml:space="preserve"> </w:t>
        </w:r>
        <w:r w:rsidRPr="00014614">
          <w:rPr>
            <w:rFonts w:asciiTheme="minorHAnsi" w:eastAsia="Arial" w:hAnsiTheme="minorHAnsi" w:cstheme="minorHAnsi"/>
            <w:szCs w:val="24"/>
            <w:lang w:eastAsia="fr-FR"/>
          </w:rPr>
          <w:t>Le fonds reçu de la Fondation Roi Baudouin a été utilisé pour imprimer les affiches.</w:t>
        </w:r>
      </w:moveTo>
    </w:p>
    <w:p w14:paraId="7181F02D" w14:textId="38439882" w:rsidR="00CD7DD6" w:rsidRPr="00014614" w:rsidRDefault="00CD7DD6">
      <w:pPr>
        <w:pStyle w:val="Titre3"/>
        <w:numPr>
          <w:ilvl w:val="1"/>
          <w:numId w:val="43"/>
        </w:numPr>
        <w:rPr>
          <w:moveTo w:id="2334" w:author="Annalisa Casini [3]" w:date="2019-12-23T09:17:00Z"/>
          <w:rFonts w:eastAsia="Arial"/>
          <w:lang w:eastAsia="fr-FR"/>
        </w:rPr>
        <w:pPrChange w:id="2335" w:author="PC" w:date="2020-01-11T10:02:00Z">
          <w:pPr>
            <w:pStyle w:val="Titre4"/>
            <w:numPr>
              <w:ilvl w:val="1"/>
              <w:numId w:val="42"/>
            </w:numPr>
            <w:spacing w:line="360" w:lineRule="auto"/>
            <w:ind w:left="720" w:hanging="360"/>
          </w:pPr>
        </w:pPrChange>
      </w:pPr>
      <w:bookmarkStart w:id="2336" w:name="_Toc29635976"/>
      <w:moveTo w:id="2337" w:author="Annalisa Casini [3]" w:date="2019-12-23T09:17:00Z">
        <w:r w:rsidRPr="00014614">
          <w:rPr>
            <w:rFonts w:eastAsia="Arial"/>
            <w:lang w:eastAsia="fr-FR"/>
          </w:rPr>
          <w:t>Le travail de la communauté d’apprentissage</w:t>
        </w:r>
        <w:bookmarkEnd w:id="2336"/>
      </w:moveTo>
    </w:p>
    <w:p w14:paraId="20E7EF3A" w14:textId="77777777" w:rsidR="00CD7DD6" w:rsidRPr="00014614" w:rsidRDefault="00CD7DD6" w:rsidP="00CD7DD6">
      <w:pPr>
        <w:spacing w:before="240" w:after="240" w:line="360" w:lineRule="auto"/>
        <w:rPr>
          <w:moveTo w:id="2338" w:author="Annalisa Casini [3]" w:date="2019-12-23T09:17:00Z"/>
          <w:rFonts w:asciiTheme="minorHAnsi" w:eastAsia="Arial" w:hAnsiTheme="minorHAnsi" w:cstheme="minorHAnsi"/>
          <w:szCs w:val="24"/>
          <w:lang w:eastAsia="fr-FR"/>
        </w:rPr>
      </w:pPr>
      <w:moveTo w:id="2339" w:author="Annalisa Casini [3]" w:date="2019-12-23T09:17:00Z">
        <w:r w:rsidRPr="00014614">
          <w:rPr>
            <w:rFonts w:asciiTheme="minorHAnsi" w:eastAsia="Arial" w:hAnsiTheme="minorHAnsi" w:cstheme="minorHAnsi"/>
            <w:szCs w:val="24"/>
            <w:lang w:eastAsia="fr-FR"/>
          </w:rPr>
          <w:t>La communauté d’apprentissage se réunissait régulièrement en grand nombre et les experts extérieurs suivaient l’avancement du projet. Ils ont aidé et conseillé le groupe pour la méthodologie de travail tout au long du processus, ainsi que pour l’analyse des résultats, jusqu’à l’élaboration de la bande dessinée. L’équipe a travaillé pour aller le plus loin dans la mise en place de ses missions et de ses valeurs sur le terrain.</w:t>
        </w:r>
      </w:moveTo>
    </w:p>
    <w:p w14:paraId="7CD147BA" w14:textId="77777777" w:rsidR="00CD7DD6" w:rsidRPr="00014614" w:rsidRDefault="00CD7DD6" w:rsidP="00CD7DD6">
      <w:pPr>
        <w:spacing w:before="240" w:after="240" w:line="360" w:lineRule="auto"/>
        <w:rPr>
          <w:moveTo w:id="2340" w:author="Annalisa Casini [3]" w:date="2019-12-23T09:17:00Z"/>
          <w:rFonts w:asciiTheme="minorHAnsi" w:eastAsia="Arial" w:hAnsiTheme="minorHAnsi" w:cstheme="minorHAnsi"/>
          <w:szCs w:val="24"/>
          <w:lang w:eastAsia="fr-FR"/>
        </w:rPr>
      </w:pPr>
      <w:moveTo w:id="2341" w:author="Annalisa Casini [3]" w:date="2019-12-23T09:17:00Z">
        <w:r w:rsidRPr="00014614">
          <w:rPr>
            <w:rFonts w:asciiTheme="minorHAnsi" w:eastAsia="Arial" w:hAnsiTheme="minorHAnsi" w:cstheme="minorHAnsi"/>
            <w:szCs w:val="24"/>
            <w:lang w:eastAsia="fr-FR"/>
          </w:rPr>
          <w:t xml:space="preserve">Le travail a commencé par la mise au point d’un questionnaire « qualité » spécifique destiné aux patients âgés. Il était composé de questions ouvertes afin de ne pas influencer les réponses. Le questionnaire a été soumis aux patients hospitalisés dans les unités non gériatriques. En effet, ce sont des patients qui ne bénéficient pas directement d’une prise en charge par une équipe gériatrique pluridisciplinaire. Le questionnaire a ensuite été proposé dans les unités gériatriques. </w:t>
        </w:r>
      </w:moveTo>
    </w:p>
    <w:p w14:paraId="03B9AB9A" w14:textId="77777777" w:rsidR="00CD7DD6" w:rsidRPr="00014614" w:rsidRDefault="00CD7DD6" w:rsidP="00CD7DD6">
      <w:pPr>
        <w:spacing w:before="240" w:after="240" w:line="360" w:lineRule="auto"/>
        <w:rPr>
          <w:moveTo w:id="2342" w:author="Annalisa Casini [3]" w:date="2019-12-23T09:17:00Z"/>
          <w:rFonts w:asciiTheme="minorHAnsi" w:eastAsia="Arial" w:hAnsiTheme="minorHAnsi" w:cstheme="minorHAnsi"/>
          <w:szCs w:val="24"/>
          <w:lang w:eastAsia="fr-FR"/>
        </w:rPr>
      </w:pPr>
      <w:moveTo w:id="2343" w:author="Annalisa Casini [3]" w:date="2019-12-23T09:17:00Z">
        <w:r w:rsidRPr="00014614">
          <w:rPr>
            <w:rFonts w:asciiTheme="minorHAnsi" w:eastAsia="Arial" w:hAnsiTheme="minorHAnsi" w:cstheme="minorHAnsi"/>
            <w:szCs w:val="24"/>
            <w:lang w:eastAsia="fr-FR"/>
          </w:rPr>
          <w:t xml:space="preserve">Il faut savoir que les questionnaires étaient soumis avant la sortie de l’hôpital des patients afin qu’ils se sentent tout à fait à l’aise, sans craindre que </w:t>
        </w:r>
        <w:r>
          <w:rPr>
            <w:rFonts w:asciiTheme="minorHAnsi" w:eastAsia="Arial" w:hAnsiTheme="minorHAnsi" w:cstheme="minorHAnsi"/>
            <w:szCs w:val="24"/>
            <w:lang w:eastAsia="fr-FR"/>
          </w:rPr>
          <w:t>leurs</w:t>
        </w:r>
        <w:r w:rsidRPr="00014614">
          <w:rPr>
            <w:rFonts w:asciiTheme="minorHAnsi" w:eastAsia="Arial" w:hAnsiTheme="minorHAnsi" w:cstheme="minorHAnsi"/>
            <w:szCs w:val="24"/>
            <w:lang w:eastAsia="fr-FR"/>
          </w:rPr>
          <w:t xml:space="preserve"> réponses aient un impact sur la qualité des soins. Le questionnaire était proposé par une personne qui n’était pas impliquée dans les soins. Les conversations avec les patients étaient enregistrées et retranscrites et les équipes les ont analysées durant des heures. Ensuite, elles ont repéré les catégories sémantiques qui posaient le plus souvent problèmes, les nuages de mots les plus souvent utilisés par les patients afin de déterminer les secteurs les plus importants à travailler. L’essentiel de la démarche reposait sur la détection des dysfonctionnements révélés par les patients pour déterminer ce qui est le plus important à leurs yeux, plutôt que de préjuger du po</w:t>
        </w:r>
        <w:r>
          <w:rPr>
            <w:rFonts w:asciiTheme="minorHAnsi" w:eastAsia="Arial" w:hAnsiTheme="minorHAnsi" w:cstheme="minorHAnsi"/>
            <w:szCs w:val="24"/>
            <w:lang w:eastAsia="fr-FR"/>
          </w:rPr>
          <w:t>i</w:t>
        </w:r>
        <w:r w:rsidRPr="00014614">
          <w:rPr>
            <w:rFonts w:asciiTheme="minorHAnsi" w:eastAsia="Arial" w:hAnsiTheme="minorHAnsi" w:cstheme="minorHAnsi"/>
            <w:szCs w:val="24"/>
            <w:lang w:eastAsia="fr-FR"/>
          </w:rPr>
          <w:t>nt de vue du soignant. Les grandes thématiques dégagées étaient le respect du rythme du patient, l’hygiène, la qualité de la chambre, la qualité des repas, l’aide aux repas ou encore la qualité de la communication.</w:t>
        </w:r>
      </w:moveTo>
    </w:p>
    <w:p w14:paraId="04F8DE55" w14:textId="77777777" w:rsidR="00CD7DD6" w:rsidRPr="00014614" w:rsidRDefault="00CD7DD6" w:rsidP="00CD7DD6">
      <w:pPr>
        <w:spacing w:before="240" w:after="240" w:line="360" w:lineRule="auto"/>
        <w:rPr>
          <w:moveTo w:id="2344" w:author="Annalisa Casini [3]" w:date="2019-12-23T09:17:00Z"/>
          <w:rFonts w:asciiTheme="minorHAnsi" w:eastAsia="Arial" w:hAnsiTheme="minorHAnsi" w:cstheme="minorHAnsi"/>
          <w:szCs w:val="24"/>
          <w:lang w:eastAsia="fr-FR"/>
        </w:rPr>
      </w:pPr>
      <w:moveTo w:id="2345" w:author="Annalisa Casini [3]" w:date="2019-12-23T09:17:00Z">
        <w:r w:rsidRPr="00014614">
          <w:rPr>
            <w:rFonts w:asciiTheme="minorHAnsi" w:eastAsia="Arial" w:hAnsiTheme="minorHAnsi" w:cstheme="minorHAnsi"/>
            <w:szCs w:val="24"/>
            <w:lang w:eastAsia="fr-FR"/>
          </w:rPr>
          <w:t>Dans un deuxième temps, le même travail a été mené auprès des acteurs de terrain sélectionnés parmi les soignants dans le secteur non gériatrique. Il s’agissait de déterminer leur propre vision avant de démarrer le projet.</w:t>
        </w:r>
      </w:moveTo>
    </w:p>
    <w:p w14:paraId="5A761CDF" w14:textId="77777777" w:rsidR="00CD7DD6" w:rsidRPr="00014614" w:rsidRDefault="00CD7DD6" w:rsidP="00CD7DD6">
      <w:pPr>
        <w:spacing w:before="240" w:after="240" w:line="360" w:lineRule="auto"/>
        <w:rPr>
          <w:moveTo w:id="2346" w:author="Annalisa Casini [3]" w:date="2019-12-23T09:17:00Z"/>
          <w:rFonts w:asciiTheme="minorHAnsi" w:eastAsia="Arial" w:hAnsiTheme="minorHAnsi" w:cstheme="minorHAnsi"/>
          <w:szCs w:val="24"/>
          <w:lang w:eastAsia="fr-FR"/>
        </w:rPr>
      </w:pPr>
      <w:moveTo w:id="2347" w:author="Annalisa Casini [3]" w:date="2019-12-23T09:17:00Z">
        <w:r w:rsidRPr="00014614">
          <w:rPr>
            <w:rFonts w:asciiTheme="minorHAnsi" w:eastAsia="Arial" w:hAnsiTheme="minorHAnsi" w:cstheme="minorHAnsi"/>
            <w:szCs w:val="24"/>
            <w:lang w:eastAsia="fr-FR"/>
          </w:rPr>
          <w:t>Une troisième phase a consisté à concilier la vision des patients et celle des soignants de terrain afin de faire ressortir les cinq thématiques qui figureraient dans la charte graphique sous forme de caricatures dessinées, dans le but que celles-ci marquent les esprits de chacun.</w:t>
        </w:r>
      </w:moveTo>
    </w:p>
    <w:p w14:paraId="003E877C" w14:textId="77777777" w:rsidR="00CD7DD6" w:rsidRPr="00014614" w:rsidRDefault="00CD7DD6" w:rsidP="00CD7DD6">
      <w:pPr>
        <w:spacing w:before="240" w:after="240" w:line="360" w:lineRule="auto"/>
        <w:rPr>
          <w:moveTo w:id="2348" w:author="Annalisa Casini [3]" w:date="2019-12-23T09:17:00Z"/>
          <w:rFonts w:asciiTheme="minorHAnsi" w:eastAsia="Arial" w:hAnsiTheme="minorHAnsi" w:cstheme="minorHAnsi"/>
          <w:szCs w:val="24"/>
          <w:lang w:eastAsia="fr-FR"/>
        </w:rPr>
      </w:pPr>
      <w:moveTo w:id="2349" w:author="Annalisa Casini [3]" w:date="2019-12-23T09:17:00Z">
        <w:r w:rsidRPr="00014614">
          <w:rPr>
            <w:rFonts w:asciiTheme="minorHAnsi" w:eastAsia="Arial" w:hAnsiTheme="minorHAnsi" w:cstheme="minorHAnsi"/>
            <w:szCs w:val="24"/>
            <w:lang w:eastAsia="fr-FR"/>
          </w:rPr>
          <w:t xml:space="preserve">L’ensemble de la démarche a duré plus d’une année, sous forme de trois communautés d’apprentissage (bientraitance, repas et communication). Par la suite est venue la réalisation de la charte graphique, l’impression sur un support adéquat, solide et mobile (Charte en cercle, possibilité de faire tourner les dessins). Cette phase a été suivie de la mise en place de la charte dans les unités de soin et l’accompagnement du personnel pour apprendre à l’utiliser. </w:t>
        </w:r>
      </w:moveTo>
    </w:p>
    <w:p w14:paraId="79E045CF" w14:textId="1F5B8376" w:rsidR="00CD7DD6" w:rsidRPr="00014614" w:rsidRDefault="00CD7DD6">
      <w:pPr>
        <w:pStyle w:val="Titre3"/>
        <w:numPr>
          <w:ilvl w:val="1"/>
          <w:numId w:val="43"/>
        </w:numPr>
        <w:rPr>
          <w:moveTo w:id="2350" w:author="Annalisa Casini [3]" w:date="2019-12-23T09:17:00Z"/>
          <w:rFonts w:eastAsia="Arial"/>
          <w:lang w:eastAsia="fr-FR"/>
        </w:rPr>
        <w:pPrChange w:id="2351" w:author="PC" w:date="2020-01-11T10:02:00Z">
          <w:pPr>
            <w:pStyle w:val="Titre4"/>
            <w:numPr>
              <w:ilvl w:val="1"/>
              <w:numId w:val="42"/>
            </w:numPr>
            <w:spacing w:line="360" w:lineRule="auto"/>
            <w:ind w:left="720" w:hanging="360"/>
          </w:pPr>
        </w:pPrChange>
      </w:pPr>
      <w:bookmarkStart w:id="2352" w:name="_Toc29635977"/>
      <w:moveTo w:id="2353" w:author="Annalisa Casini [3]" w:date="2019-12-23T09:17:00Z">
        <w:r w:rsidRPr="00014614">
          <w:rPr>
            <w:rFonts w:eastAsia="Arial"/>
            <w:lang w:eastAsia="fr-FR"/>
          </w:rPr>
          <w:t>Les suites de la formation</w:t>
        </w:r>
        <w:bookmarkEnd w:id="2352"/>
      </w:moveTo>
    </w:p>
    <w:p w14:paraId="2BE30505" w14:textId="77777777" w:rsidR="00CD7DD6" w:rsidRPr="00014614" w:rsidRDefault="00CD7DD6" w:rsidP="00CD7DD6">
      <w:pPr>
        <w:spacing w:before="240" w:after="240" w:line="360" w:lineRule="auto"/>
        <w:rPr>
          <w:moveTo w:id="2354" w:author="Annalisa Casini [3]" w:date="2019-12-23T09:17:00Z"/>
          <w:rFonts w:asciiTheme="minorHAnsi" w:eastAsia="Arial" w:hAnsiTheme="minorHAnsi" w:cstheme="minorHAnsi"/>
          <w:szCs w:val="24"/>
          <w:lang w:eastAsia="fr-FR"/>
        </w:rPr>
      </w:pPr>
      <w:moveTo w:id="2355" w:author="Annalisa Casini [3]" w:date="2019-12-23T09:17:00Z">
        <w:r w:rsidRPr="00014614">
          <w:rPr>
            <w:rFonts w:asciiTheme="minorHAnsi" w:eastAsia="Arial" w:hAnsiTheme="minorHAnsi" w:cstheme="minorHAnsi"/>
            <w:szCs w:val="24"/>
            <w:lang w:eastAsia="fr-FR"/>
          </w:rPr>
          <w:t xml:space="preserve">Le projet continue aujourd’hui de plusieurs manières. Une école de gériatrie a été créée dans l’hôpital, avec un approfondissement qui s’occupe de la bientraitance et des repas. </w:t>
        </w:r>
      </w:moveTo>
    </w:p>
    <w:p w14:paraId="3F446B8E" w14:textId="77777777" w:rsidR="00CD7DD6" w:rsidRPr="00C13FB8" w:rsidRDefault="00CD7DD6" w:rsidP="00CD7DD6">
      <w:pPr>
        <w:spacing w:before="240" w:after="240" w:line="360" w:lineRule="auto"/>
        <w:rPr>
          <w:moveTo w:id="2356" w:author="Annalisa Casini [3]" w:date="2019-12-23T09:17:00Z"/>
          <w:rFonts w:asciiTheme="minorHAnsi" w:eastAsia="Arial" w:hAnsiTheme="minorHAnsi" w:cstheme="minorHAnsi"/>
          <w:szCs w:val="24"/>
          <w:lang w:eastAsia="fr-FR"/>
        </w:rPr>
      </w:pPr>
      <w:moveTo w:id="2357" w:author="Annalisa Casini [3]" w:date="2019-12-23T09:17:00Z">
        <w:r w:rsidRPr="00C13FB8">
          <w:rPr>
            <w:rFonts w:asciiTheme="minorHAnsi" w:eastAsia="Arial" w:hAnsiTheme="minorHAnsi" w:cstheme="minorHAnsi"/>
            <w:szCs w:val="24"/>
            <w:lang w:eastAsia="fr-FR"/>
          </w:rPr>
          <w:t>La journée de formation en école de gériatrie sur la bientraitance (présentation de la charte, exercices pratiques) est obligatoire pour le personnel de gériatrie et ouverte au personnel non gériatrique, y compris aux personnes externes (par exemple provenant de maisons de repos).  Cette formation est récurrente deux fois par an, mais les personnes n’y participent qu’une seule fois. Cependant, le projet de bientraitance se poursuit tous les jours auprès du patient par les infirmiers responsables d’unités et le médecin gériatre. La formation obligatoire est animée par des membres du personnel faisant partie de la communauté d’apprentissage, c’est-à-dire des personnes qui ont participé à la construction du projet.</w:t>
        </w:r>
      </w:moveTo>
    </w:p>
    <w:p w14:paraId="3EDEFF27" w14:textId="77777777" w:rsidR="00CD7DD6" w:rsidRPr="00014614" w:rsidRDefault="00CD7DD6" w:rsidP="00CD7DD6">
      <w:pPr>
        <w:spacing w:before="240" w:after="240" w:line="360" w:lineRule="auto"/>
        <w:rPr>
          <w:moveTo w:id="2358" w:author="Annalisa Casini [3]" w:date="2019-12-23T09:17:00Z"/>
          <w:rFonts w:asciiTheme="minorHAnsi" w:eastAsia="Arial" w:hAnsiTheme="minorHAnsi" w:cstheme="minorHAnsi"/>
          <w:szCs w:val="24"/>
          <w:lang w:eastAsia="fr-FR"/>
        </w:rPr>
      </w:pPr>
      <w:moveTo w:id="2359" w:author="Annalisa Casini [3]" w:date="2019-12-23T09:17:00Z">
        <w:r w:rsidRPr="00014614">
          <w:rPr>
            <w:rFonts w:asciiTheme="minorHAnsi" w:eastAsia="Arial" w:hAnsiTheme="minorHAnsi" w:cstheme="minorHAnsi"/>
            <w:szCs w:val="24"/>
            <w:lang w:eastAsia="fr-FR"/>
          </w:rPr>
          <w:t>Fin 2017, la directrice du département nursing et paraméd</w:t>
        </w:r>
        <w:r>
          <w:rPr>
            <w:rFonts w:asciiTheme="minorHAnsi" w:eastAsia="Arial" w:hAnsiTheme="minorHAnsi" w:cstheme="minorHAnsi"/>
            <w:szCs w:val="24"/>
            <w:lang w:eastAsia="fr-FR"/>
          </w:rPr>
          <w:t>ical a animé deux ateliers d’un</w:t>
        </w:r>
        <w:r w:rsidRPr="00014614">
          <w:rPr>
            <w:rFonts w:asciiTheme="minorHAnsi" w:eastAsia="Arial" w:hAnsiTheme="minorHAnsi" w:cstheme="minorHAnsi"/>
            <w:szCs w:val="24"/>
            <w:lang w:eastAsia="fr-FR"/>
          </w:rPr>
          <w:t xml:space="preserve"> demi-jour autour de la projection du film de Sylvain Biegeleisen « Twilight of à life », autour de la bientraitance et de la fin de vie. C’est une thématique qui anime le travail en gériatrie au quotidien et de manière continue.</w:t>
        </w:r>
      </w:moveTo>
    </w:p>
    <w:p w14:paraId="0BEF4979" w14:textId="77777777" w:rsidR="00CD7DD6" w:rsidRPr="00C13FB8" w:rsidRDefault="00CD7DD6" w:rsidP="00CD7DD6">
      <w:pPr>
        <w:spacing w:before="240" w:after="240" w:line="360" w:lineRule="auto"/>
        <w:rPr>
          <w:moveTo w:id="2360" w:author="Annalisa Casini [3]" w:date="2019-12-23T09:17:00Z"/>
          <w:rFonts w:asciiTheme="minorHAnsi" w:eastAsia="Arial" w:hAnsiTheme="minorHAnsi" w:cstheme="minorHAnsi"/>
          <w:szCs w:val="24"/>
          <w:lang w:eastAsia="fr-FR"/>
        </w:rPr>
      </w:pPr>
      <w:moveTo w:id="2361" w:author="Annalisa Casini [3]" w:date="2019-12-23T09:17:00Z">
        <w:r w:rsidRPr="00C13FB8">
          <w:rPr>
            <w:rFonts w:asciiTheme="minorHAnsi" w:eastAsia="Arial" w:hAnsiTheme="minorHAnsi" w:cstheme="minorHAnsi"/>
            <w:szCs w:val="24"/>
            <w:lang w:eastAsia="fr-FR"/>
          </w:rPr>
          <w:t>Le projet se poursuit également sous forme de missions et de valeurs : le focus est mis sur la bientraitance dans la gestion des moments de repas et sur la qualité de la communication de l’information autour des patients (notamment par le développement d’un nouvel outil informatique institutionnel plus complet et accessible à tous et à tout moment).</w:t>
        </w:r>
      </w:moveTo>
    </w:p>
    <w:p w14:paraId="75E25350" w14:textId="28DEE1D8" w:rsidR="00CD7DD6" w:rsidRPr="00C13FB8" w:rsidRDefault="00CD7DD6" w:rsidP="00CD7DD6">
      <w:pPr>
        <w:spacing w:before="240" w:after="240" w:line="360" w:lineRule="auto"/>
        <w:rPr>
          <w:moveTo w:id="2362" w:author="Annalisa Casini [3]" w:date="2019-12-23T09:17:00Z"/>
          <w:rFonts w:asciiTheme="minorHAnsi" w:eastAsia="Arial" w:hAnsiTheme="minorHAnsi" w:cstheme="minorHAnsi"/>
          <w:szCs w:val="24"/>
          <w:lang w:eastAsia="fr-FR"/>
        </w:rPr>
      </w:pPr>
      <w:moveTo w:id="2363" w:author="Annalisa Casini [3]" w:date="2019-12-23T09:17:00Z">
        <w:r w:rsidRPr="00C13FB8">
          <w:rPr>
            <w:rFonts w:asciiTheme="minorHAnsi" w:eastAsia="Arial" w:hAnsiTheme="minorHAnsi" w:cstheme="minorHAnsi"/>
            <w:szCs w:val="24"/>
            <w:lang w:eastAsia="fr-FR"/>
          </w:rPr>
          <w:t>Pour l</w:t>
        </w:r>
      </w:moveTo>
      <w:ins w:id="2364" w:author="PC" w:date="2020-01-09T13:59:00Z">
        <w:r w:rsidR="00A22427">
          <w:rPr>
            <w:rFonts w:asciiTheme="minorHAnsi" w:eastAsia="Arial" w:hAnsiTheme="minorHAnsi" w:cstheme="minorHAnsi"/>
            <w:szCs w:val="24"/>
            <w:lang w:eastAsia="fr-FR"/>
          </w:rPr>
          <w:t>a</w:t>
        </w:r>
      </w:ins>
      <w:moveTo w:id="2365" w:author="Annalisa Casini [3]" w:date="2019-12-23T09:17:00Z">
        <w:del w:id="2366" w:author="PC" w:date="2020-01-09T13:59:00Z">
          <w:r w:rsidRPr="00C13FB8" w:rsidDel="00A22427">
            <w:rPr>
              <w:rFonts w:asciiTheme="minorHAnsi" w:eastAsia="Arial" w:hAnsiTheme="minorHAnsi" w:cstheme="minorHAnsi"/>
              <w:szCs w:val="24"/>
              <w:lang w:eastAsia="fr-FR"/>
            </w:rPr>
            <w:delText>e</w:delText>
          </w:r>
        </w:del>
        <w:r w:rsidRPr="00C13FB8">
          <w:rPr>
            <w:rFonts w:asciiTheme="minorHAnsi" w:eastAsia="Arial" w:hAnsiTheme="minorHAnsi" w:cstheme="minorHAnsi"/>
            <w:szCs w:val="24"/>
            <w:lang w:eastAsia="fr-FR"/>
          </w:rPr>
          <w:t xml:space="preserve"> Docteur</w:t>
        </w:r>
      </w:moveTo>
      <w:ins w:id="2367" w:author="PC" w:date="2020-01-09T13:59:00Z">
        <w:r w:rsidR="00A22427">
          <w:rPr>
            <w:rFonts w:asciiTheme="minorHAnsi" w:eastAsia="Arial" w:hAnsiTheme="minorHAnsi" w:cstheme="minorHAnsi"/>
            <w:szCs w:val="24"/>
            <w:lang w:eastAsia="fr-FR"/>
          </w:rPr>
          <w:t>e</w:t>
        </w:r>
      </w:ins>
      <w:moveTo w:id="2368" w:author="Annalisa Casini [3]" w:date="2019-12-23T09:17:00Z">
        <w:r w:rsidRPr="00C13FB8">
          <w:rPr>
            <w:rFonts w:asciiTheme="minorHAnsi" w:eastAsia="Arial" w:hAnsiTheme="minorHAnsi" w:cstheme="minorHAnsi"/>
            <w:szCs w:val="24"/>
            <w:lang w:eastAsia="fr-FR"/>
          </w:rPr>
          <w:t xml:space="preserve"> Carlot, il était important que le projet se poursuive une fois que le groupe avait travaillé dessus plus d’un an. Le plus important était de la faire vivre sur le terrain. Une fois que la communauté d’apprentissage a eu travaillé sur la charte, le travail allait seulement commencer. </w:t>
        </w:r>
      </w:moveTo>
    </w:p>
    <w:p w14:paraId="06A31249" w14:textId="77777777" w:rsidR="00CD7DD6" w:rsidRPr="00C13FB8" w:rsidRDefault="00CD7DD6" w:rsidP="00CD7DD6">
      <w:pPr>
        <w:spacing w:before="240" w:after="240" w:line="360" w:lineRule="auto"/>
        <w:rPr>
          <w:moveTo w:id="2369" w:author="Annalisa Casini [3]" w:date="2019-12-23T09:17:00Z"/>
          <w:rFonts w:asciiTheme="minorHAnsi" w:eastAsia="Arial" w:hAnsiTheme="minorHAnsi" w:cstheme="minorHAnsi"/>
          <w:szCs w:val="24"/>
          <w:lang w:eastAsia="fr-FR"/>
        </w:rPr>
      </w:pPr>
      <w:moveTo w:id="2370" w:author="Annalisa Casini [3]" w:date="2019-12-23T09:17:00Z">
        <w:r w:rsidRPr="00C13FB8">
          <w:rPr>
            <w:rFonts w:asciiTheme="minorHAnsi" w:eastAsia="Arial" w:hAnsiTheme="minorHAnsi" w:cstheme="minorHAnsi"/>
            <w:szCs w:val="24"/>
            <w:lang w:eastAsia="fr-FR"/>
          </w:rPr>
          <w:t xml:space="preserve">Il fallait aller vers les équipes de terrain avec la charte, leur expliquer en quoi elle consistait et comment l’utiliser. C’est à ce moment que l’équipe a fait appel à un coach extérieur qui est venu travailler de nouveau avec l’équipe élargie pour faire vivre le projet sous forme de missions et valeurs dans une réalité vécue. </w:t>
        </w:r>
      </w:moveTo>
    </w:p>
    <w:p w14:paraId="3901357D" w14:textId="1CA08904" w:rsidR="00CD7DD6" w:rsidRPr="00014614" w:rsidRDefault="00CD7DD6">
      <w:pPr>
        <w:pStyle w:val="Titre3"/>
        <w:numPr>
          <w:ilvl w:val="1"/>
          <w:numId w:val="43"/>
        </w:numPr>
        <w:rPr>
          <w:moveTo w:id="2371" w:author="Annalisa Casini [3]" w:date="2019-12-23T09:17:00Z"/>
          <w:rFonts w:eastAsia="Arial"/>
          <w:lang w:eastAsia="fr-FR"/>
        </w:rPr>
        <w:pPrChange w:id="2372" w:author="PC" w:date="2020-01-11T10:02:00Z">
          <w:pPr>
            <w:pStyle w:val="Titre4"/>
            <w:numPr>
              <w:ilvl w:val="1"/>
              <w:numId w:val="42"/>
            </w:numPr>
            <w:ind w:left="720" w:hanging="360"/>
          </w:pPr>
        </w:pPrChange>
      </w:pPr>
      <w:bookmarkStart w:id="2373" w:name="_Toc29635978"/>
      <w:moveTo w:id="2374" w:author="Annalisa Casini [3]" w:date="2019-12-23T09:17:00Z">
        <w:r w:rsidRPr="00014614">
          <w:rPr>
            <w:rFonts w:eastAsia="Arial"/>
            <w:lang w:eastAsia="fr-FR"/>
          </w:rPr>
          <w:t>Impact sur le travail au quotidien</w:t>
        </w:r>
        <w:bookmarkEnd w:id="2373"/>
      </w:moveTo>
    </w:p>
    <w:p w14:paraId="7E6DD45F" w14:textId="312C33A5" w:rsidR="00CD7DD6" w:rsidRPr="00014614" w:rsidRDefault="00CD7DD6" w:rsidP="00CD7DD6">
      <w:pPr>
        <w:spacing w:before="240" w:after="240" w:line="360" w:lineRule="auto"/>
        <w:rPr>
          <w:moveTo w:id="2375" w:author="Annalisa Casini [3]" w:date="2019-12-23T09:17:00Z"/>
          <w:rFonts w:asciiTheme="minorHAnsi" w:eastAsia="Arial" w:hAnsiTheme="minorHAnsi" w:cstheme="minorHAnsi"/>
          <w:szCs w:val="24"/>
          <w:lang w:eastAsia="fr-FR"/>
        </w:rPr>
      </w:pPr>
      <w:moveTo w:id="2376" w:author="Annalisa Casini [3]" w:date="2019-12-23T09:17:00Z">
        <w:r w:rsidRPr="00014614">
          <w:rPr>
            <w:rFonts w:asciiTheme="minorHAnsi" w:eastAsia="Arial" w:hAnsiTheme="minorHAnsi" w:cstheme="minorHAnsi"/>
            <w:szCs w:val="24"/>
            <w:lang w:eastAsia="fr-FR"/>
          </w:rPr>
          <w:t>L</w:t>
        </w:r>
      </w:moveTo>
      <w:ins w:id="2377" w:author="PC" w:date="2020-01-09T13:59:00Z">
        <w:r w:rsidR="00A22427">
          <w:rPr>
            <w:rFonts w:asciiTheme="minorHAnsi" w:eastAsia="Arial" w:hAnsiTheme="minorHAnsi" w:cstheme="minorHAnsi"/>
            <w:szCs w:val="24"/>
            <w:lang w:eastAsia="fr-FR"/>
          </w:rPr>
          <w:t>a</w:t>
        </w:r>
      </w:ins>
      <w:moveTo w:id="2378" w:author="Annalisa Casini [3]" w:date="2019-12-23T09:17:00Z">
        <w:del w:id="2379" w:author="PC" w:date="2020-01-09T13:59:00Z">
          <w:r w:rsidRPr="00014614" w:rsidDel="00A22427">
            <w:rPr>
              <w:rFonts w:asciiTheme="minorHAnsi" w:eastAsia="Arial" w:hAnsiTheme="minorHAnsi" w:cstheme="minorHAnsi"/>
              <w:szCs w:val="24"/>
              <w:lang w:eastAsia="fr-FR"/>
            </w:rPr>
            <w:delText>e</w:delText>
          </w:r>
        </w:del>
        <w:r w:rsidRPr="00014614">
          <w:rPr>
            <w:rFonts w:asciiTheme="minorHAnsi" w:eastAsia="Arial" w:hAnsiTheme="minorHAnsi" w:cstheme="minorHAnsi"/>
            <w:szCs w:val="24"/>
            <w:lang w:eastAsia="fr-FR"/>
          </w:rPr>
          <w:t xml:space="preserve"> </w:t>
        </w:r>
      </w:moveTo>
      <w:ins w:id="2380" w:author="PC" w:date="2020-01-09T13:59:00Z">
        <w:r w:rsidR="00A22427">
          <w:rPr>
            <w:rFonts w:asciiTheme="minorHAnsi" w:eastAsia="Arial" w:hAnsiTheme="minorHAnsi" w:cstheme="minorHAnsi"/>
            <w:szCs w:val="24"/>
            <w:lang w:eastAsia="fr-FR"/>
          </w:rPr>
          <w:t>D</w:t>
        </w:r>
      </w:ins>
      <w:moveTo w:id="2381" w:author="Annalisa Casini [3]" w:date="2019-12-23T09:17:00Z">
        <w:del w:id="2382" w:author="PC" w:date="2020-01-09T13:59:00Z">
          <w:r w:rsidRPr="00014614" w:rsidDel="00A22427">
            <w:rPr>
              <w:rFonts w:asciiTheme="minorHAnsi" w:eastAsia="Arial" w:hAnsiTheme="minorHAnsi" w:cstheme="minorHAnsi"/>
              <w:szCs w:val="24"/>
              <w:lang w:eastAsia="fr-FR"/>
            </w:rPr>
            <w:delText>d</w:delText>
          </w:r>
        </w:del>
        <w:r w:rsidRPr="00014614">
          <w:rPr>
            <w:rFonts w:asciiTheme="minorHAnsi" w:eastAsia="Arial" w:hAnsiTheme="minorHAnsi" w:cstheme="minorHAnsi"/>
            <w:szCs w:val="24"/>
            <w:lang w:eastAsia="fr-FR"/>
          </w:rPr>
          <w:t>octeur</w:t>
        </w:r>
      </w:moveTo>
      <w:ins w:id="2383" w:author="PC" w:date="2020-01-09T13:59:00Z">
        <w:r w:rsidR="00A22427">
          <w:rPr>
            <w:rFonts w:asciiTheme="minorHAnsi" w:eastAsia="Arial" w:hAnsiTheme="minorHAnsi" w:cstheme="minorHAnsi"/>
            <w:szCs w:val="24"/>
            <w:lang w:eastAsia="fr-FR"/>
          </w:rPr>
          <w:t>e</w:t>
        </w:r>
      </w:ins>
      <w:moveTo w:id="2384" w:author="Annalisa Casini [3]" w:date="2019-12-23T09:17:00Z">
        <w:r w:rsidRPr="00014614">
          <w:rPr>
            <w:rFonts w:asciiTheme="minorHAnsi" w:eastAsia="Arial" w:hAnsiTheme="minorHAnsi" w:cstheme="minorHAnsi"/>
            <w:szCs w:val="24"/>
            <w:lang w:eastAsia="fr-FR"/>
          </w:rPr>
          <w:t xml:space="preserve"> Carlot espère que ce qui a été mis en place durera le plus longtemps possible. La formation a pris tout son sens en proposant, à travers la bande dessinée, des stratégies réelles et concrètes. </w:t>
        </w:r>
      </w:moveTo>
    </w:p>
    <w:p w14:paraId="56794A27" w14:textId="40C5C6AD" w:rsidR="00CD7DD6" w:rsidRPr="00C13FB8" w:rsidRDefault="00CD7DD6" w:rsidP="00CD7DD6">
      <w:pPr>
        <w:spacing w:before="240" w:after="240" w:line="360" w:lineRule="auto"/>
        <w:rPr>
          <w:moveTo w:id="2385" w:author="Annalisa Casini [3]" w:date="2019-12-23T09:17:00Z"/>
          <w:rFonts w:asciiTheme="minorHAnsi" w:eastAsia="Arial" w:hAnsiTheme="minorHAnsi" w:cstheme="minorHAnsi"/>
          <w:szCs w:val="24"/>
          <w:lang w:eastAsia="fr-FR"/>
        </w:rPr>
      </w:pPr>
      <w:moveTo w:id="2386" w:author="Annalisa Casini [3]" w:date="2019-12-23T09:17:00Z">
        <w:r w:rsidRPr="00C13FB8">
          <w:rPr>
            <w:rFonts w:asciiTheme="minorHAnsi" w:eastAsia="Arial" w:hAnsiTheme="minorHAnsi" w:cstheme="minorHAnsi"/>
            <w:szCs w:val="24"/>
            <w:lang w:eastAsia="fr-FR"/>
          </w:rPr>
          <w:t>L</w:t>
        </w:r>
      </w:moveTo>
      <w:ins w:id="2387" w:author="PC" w:date="2020-01-09T13:59:00Z">
        <w:r w:rsidR="00A22427">
          <w:rPr>
            <w:rFonts w:asciiTheme="minorHAnsi" w:eastAsia="Arial" w:hAnsiTheme="minorHAnsi" w:cstheme="minorHAnsi"/>
            <w:szCs w:val="24"/>
            <w:lang w:eastAsia="fr-FR"/>
          </w:rPr>
          <w:t>a</w:t>
        </w:r>
      </w:ins>
      <w:moveTo w:id="2388" w:author="Annalisa Casini [3]" w:date="2019-12-23T09:17:00Z">
        <w:del w:id="2389" w:author="PC" w:date="2020-01-09T13:59:00Z">
          <w:r w:rsidRPr="00C13FB8" w:rsidDel="00A22427">
            <w:rPr>
              <w:rFonts w:asciiTheme="minorHAnsi" w:eastAsia="Arial" w:hAnsiTheme="minorHAnsi" w:cstheme="minorHAnsi"/>
              <w:szCs w:val="24"/>
              <w:lang w:eastAsia="fr-FR"/>
            </w:rPr>
            <w:delText>e</w:delText>
          </w:r>
        </w:del>
        <w:r w:rsidRPr="00C13FB8">
          <w:rPr>
            <w:rFonts w:asciiTheme="minorHAnsi" w:eastAsia="Arial" w:hAnsiTheme="minorHAnsi" w:cstheme="minorHAnsi"/>
            <w:szCs w:val="24"/>
            <w:lang w:eastAsia="fr-FR"/>
          </w:rPr>
          <w:t xml:space="preserve"> Docteur</w:t>
        </w:r>
      </w:moveTo>
      <w:ins w:id="2390" w:author="PC" w:date="2020-01-09T13:59:00Z">
        <w:r w:rsidR="00A22427">
          <w:rPr>
            <w:rFonts w:asciiTheme="minorHAnsi" w:eastAsia="Arial" w:hAnsiTheme="minorHAnsi" w:cstheme="minorHAnsi"/>
            <w:szCs w:val="24"/>
            <w:lang w:eastAsia="fr-FR"/>
          </w:rPr>
          <w:t>e</w:t>
        </w:r>
      </w:ins>
      <w:moveTo w:id="2391" w:author="Annalisa Casini [3]" w:date="2019-12-23T09:17:00Z">
        <w:r w:rsidRPr="00C13FB8">
          <w:rPr>
            <w:rFonts w:asciiTheme="minorHAnsi" w:eastAsia="Arial" w:hAnsiTheme="minorHAnsi" w:cstheme="minorHAnsi"/>
            <w:szCs w:val="24"/>
            <w:lang w:eastAsia="fr-FR"/>
          </w:rPr>
          <w:t xml:space="preserve"> Carlot considère que la formation a eu un réel impact sur le travail au quotidien. Par exemple, au niveau de la bientraitance, il a été demandé aux médecins de frapper à la porte de la chambre et d’attendre que le patient réponde « oui » avant d’y pénétrer. Pour ce faire, le personnel est invité à des formations et c’est à travers celles-ci que l’équipe qui a participé à la communauté d’apprentissage fait passer les messages. En effet, l</w:t>
        </w:r>
      </w:moveTo>
      <w:ins w:id="2392" w:author="PC" w:date="2020-01-09T13:59:00Z">
        <w:r w:rsidR="00A22427">
          <w:rPr>
            <w:rFonts w:asciiTheme="minorHAnsi" w:eastAsia="Arial" w:hAnsiTheme="minorHAnsi" w:cstheme="minorHAnsi"/>
            <w:szCs w:val="24"/>
            <w:lang w:eastAsia="fr-FR"/>
          </w:rPr>
          <w:t>a</w:t>
        </w:r>
      </w:ins>
      <w:moveTo w:id="2393" w:author="Annalisa Casini [3]" w:date="2019-12-23T09:17:00Z">
        <w:del w:id="2394" w:author="PC" w:date="2020-01-09T13:59:00Z">
          <w:r w:rsidRPr="00C13FB8" w:rsidDel="00A22427">
            <w:rPr>
              <w:rFonts w:asciiTheme="minorHAnsi" w:eastAsia="Arial" w:hAnsiTheme="minorHAnsi" w:cstheme="minorHAnsi"/>
              <w:szCs w:val="24"/>
              <w:lang w:eastAsia="fr-FR"/>
            </w:rPr>
            <w:delText>e</w:delText>
          </w:r>
        </w:del>
        <w:r w:rsidRPr="00C13FB8">
          <w:rPr>
            <w:rFonts w:asciiTheme="minorHAnsi" w:eastAsia="Arial" w:hAnsiTheme="minorHAnsi" w:cstheme="minorHAnsi"/>
            <w:szCs w:val="24"/>
            <w:lang w:eastAsia="fr-FR"/>
          </w:rPr>
          <w:t xml:space="preserve"> Docteur</w:t>
        </w:r>
      </w:moveTo>
      <w:ins w:id="2395" w:author="PC" w:date="2020-01-09T13:59:00Z">
        <w:r w:rsidR="00A22427">
          <w:rPr>
            <w:rFonts w:asciiTheme="minorHAnsi" w:eastAsia="Arial" w:hAnsiTheme="minorHAnsi" w:cstheme="minorHAnsi"/>
            <w:szCs w:val="24"/>
            <w:lang w:eastAsia="fr-FR"/>
          </w:rPr>
          <w:t>e</w:t>
        </w:r>
      </w:ins>
      <w:moveTo w:id="2396" w:author="Annalisa Casini [3]" w:date="2019-12-23T09:17:00Z">
        <w:r w:rsidRPr="00C13FB8">
          <w:rPr>
            <w:rFonts w:asciiTheme="minorHAnsi" w:eastAsia="Arial" w:hAnsiTheme="minorHAnsi" w:cstheme="minorHAnsi"/>
            <w:szCs w:val="24"/>
            <w:lang w:eastAsia="fr-FR"/>
          </w:rPr>
          <w:t xml:space="preserve"> Carlot reconnaît qu’il n’est pas aisé pour une aide-soignante, par exemple, de dire au médecin comment il doit se comporter. Dès lors, l’équipe s’est formée à la communication feedback, c’est-à-dire à la manière de faire un feedback bienveillant à un collègue qui croit bien faire alors que son comportement ne correspond pas forcément à ce que l’équipe veut instaurer sur le terrain. Il s’agit de rester dans la bienveillance entre collègues également (respecter le travail d’autrui, communiquer clairement pour le bien du patient). Il s’agit d’un défi quotidien.</w:t>
        </w:r>
      </w:moveTo>
    </w:p>
    <w:p w14:paraId="061EADF0" w14:textId="77777777" w:rsidR="00CD7DD6" w:rsidRPr="00014614" w:rsidRDefault="00CD7DD6" w:rsidP="00CD7DD6">
      <w:pPr>
        <w:spacing w:before="240" w:after="240" w:line="360" w:lineRule="auto"/>
        <w:rPr>
          <w:moveTo w:id="2397" w:author="Annalisa Casini [3]" w:date="2019-12-23T09:17:00Z"/>
          <w:rFonts w:asciiTheme="minorHAnsi" w:eastAsia="Arial" w:hAnsiTheme="minorHAnsi" w:cstheme="minorHAnsi"/>
          <w:szCs w:val="24"/>
          <w:lang w:eastAsia="fr-FR"/>
        </w:rPr>
      </w:pPr>
      <w:moveTo w:id="2398" w:author="Annalisa Casini [3]" w:date="2019-12-23T09:17:00Z">
        <w:r w:rsidRPr="00014614">
          <w:rPr>
            <w:rFonts w:asciiTheme="minorHAnsi" w:eastAsia="Arial" w:hAnsiTheme="minorHAnsi" w:cstheme="minorHAnsi"/>
            <w:szCs w:val="24"/>
            <w:lang w:eastAsia="fr-FR"/>
          </w:rPr>
          <w:t>Dans les hôpitaux, il existe des audits qualité plusieurs fois par an dans les unités de soins. Un membre de la cellule qualité vient vérifier, par exemple, si les patients ont leur bracelet d’identification, si les perfusions sont bien étiquetées, ainsi que de nombreux autres aspects techniques. A la suite du travail sur la bientraitance, l’hôpital a travaillé sur de nouveaux paramètres qualitatifs en rapport avec cette notion (respect des consignes concernant la mise à disposition de la sonnette pour les patients non mobiles, respect des consignes concernant la contention minimale…) Ces paramètres ont été introduits dans les audits dès le mois de mars 2018 lors des évaluations trimestrielles.</w:t>
        </w:r>
      </w:moveTo>
    </w:p>
    <w:p w14:paraId="620375A6" w14:textId="438D11C0" w:rsidR="00CD7DD6" w:rsidRPr="00014614" w:rsidRDefault="00CD7DD6">
      <w:pPr>
        <w:pStyle w:val="Titre3"/>
        <w:numPr>
          <w:ilvl w:val="1"/>
          <w:numId w:val="43"/>
        </w:numPr>
        <w:rPr>
          <w:moveTo w:id="2399" w:author="Annalisa Casini [3]" w:date="2019-12-23T09:17:00Z"/>
          <w:rFonts w:eastAsia="Arial"/>
          <w:lang w:eastAsia="fr-FR"/>
        </w:rPr>
        <w:pPrChange w:id="2400" w:author="PC" w:date="2020-01-11T10:03:00Z">
          <w:pPr>
            <w:pStyle w:val="Titre4"/>
            <w:numPr>
              <w:ilvl w:val="1"/>
              <w:numId w:val="42"/>
            </w:numPr>
            <w:ind w:left="720" w:hanging="360"/>
          </w:pPr>
        </w:pPrChange>
      </w:pPr>
      <w:bookmarkStart w:id="2401" w:name="_Toc29635979"/>
      <w:moveTo w:id="2402" w:author="Annalisa Casini [3]" w:date="2019-12-23T09:17:00Z">
        <w:r w:rsidRPr="00014614">
          <w:rPr>
            <w:rFonts w:eastAsia="Arial"/>
            <w:lang w:eastAsia="fr-FR"/>
          </w:rPr>
          <w:t>Une réponse aux attentes</w:t>
        </w:r>
        <w:bookmarkEnd w:id="2401"/>
      </w:moveTo>
    </w:p>
    <w:p w14:paraId="39C55A9D" w14:textId="6E64E09C" w:rsidR="00CD7DD6" w:rsidRPr="00014614" w:rsidRDefault="00CD7DD6">
      <w:pPr>
        <w:spacing w:before="240" w:after="240" w:line="360" w:lineRule="auto"/>
        <w:rPr>
          <w:moveTo w:id="2403" w:author="Annalisa Casini [3]" w:date="2019-12-23T09:17:00Z"/>
          <w:rFonts w:asciiTheme="minorHAnsi" w:eastAsia="Arial" w:hAnsiTheme="minorHAnsi" w:cstheme="minorHAnsi"/>
          <w:szCs w:val="24"/>
          <w:lang w:val="fr-FR" w:eastAsia="fr-FR"/>
        </w:rPr>
        <w:pPrChange w:id="2404" w:author="PC" w:date="2020-01-09T14:00:00Z">
          <w:pPr>
            <w:spacing w:before="240" w:after="240" w:line="360" w:lineRule="auto"/>
            <w:jc w:val="left"/>
          </w:pPr>
        </w:pPrChange>
      </w:pPr>
      <w:moveTo w:id="2405" w:author="Annalisa Casini [3]" w:date="2019-12-23T09:17:00Z">
        <w:r w:rsidRPr="00014614">
          <w:rPr>
            <w:rFonts w:asciiTheme="minorHAnsi" w:eastAsia="Arial" w:hAnsiTheme="minorHAnsi" w:cstheme="minorHAnsi"/>
            <w:szCs w:val="24"/>
            <w:lang w:val="fr-FR" w:eastAsia="fr-FR"/>
          </w:rPr>
          <w:t>L</w:t>
        </w:r>
      </w:moveTo>
      <w:ins w:id="2406" w:author="PC" w:date="2020-01-09T13:59:00Z">
        <w:r w:rsidR="00A22427">
          <w:rPr>
            <w:rFonts w:asciiTheme="minorHAnsi" w:eastAsia="Arial" w:hAnsiTheme="minorHAnsi" w:cstheme="minorHAnsi"/>
            <w:szCs w:val="24"/>
            <w:lang w:val="fr-FR" w:eastAsia="fr-FR"/>
          </w:rPr>
          <w:t>a</w:t>
        </w:r>
      </w:ins>
      <w:moveTo w:id="2407" w:author="Annalisa Casini [3]" w:date="2019-12-23T09:17:00Z">
        <w:del w:id="2408" w:author="PC" w:date="2020-01-09T13:59:00Z">
          <w:r w:rsidRPr="00014614" w:rsidDel="00A22427">
            <w:rPr>
              <w:rFonts w:asciiTheme="minorHAnsi" w:eastAsia="Arial" w:hAnsiTheme="minorHAnsi" w:cstheme="minorHAnsi"/>
              <w:szCs w:val="24"/>
              <w:lang w:val="fr-FR" w:eastAsia="fr-FR"/>
            </w:rPr>
            <w:delText>e</w:delText>
          </w:r>
        </w:del>
        <w:r w:rsidRPr="00014614">
          <w:rPr>
            <w:rFonts w:asciiTheme="minorHAnsi" w:eastAsia="Arial" w:hAnsiTheme="minorHAnsi" w:cstheme="minorHAnsi"/>
            <w:szCs w:val="24"/>
            <w:lang w:val="fr-FR" w:eastAsia="fr-FR"/>
          </w:rPr>
          <w:t xml:space="preserve"> Docteur</w:t>
        </w:r>
      </w:moveTo>
      <w:ins w:id="2409" w:author="PC" w:date="2020-01-09T14:00:00Z">
        <w:r w:rsidR="00A22427">
          <w:rPr>
            <w:rFonts w:asciiTheme="minorHAnsi" w:eastAsia="Arial" w:hAnsiTheme="minorHAnsi" w:cstheme="minorHAnsi"/>
            <w:szCs w:val="24"/>
            <w:lang w:val="fr-FR" w:eastAsia="fr-FR"/>
          </w:rPr>
          <w:t>e</w:t>
        </w:r>
      </w:ins>
      <w:moveTo w:id="2410" w:author="Annalisa Casini [3]" w:date="2019-12-23T09:17:00Z">
        <w:r w:rsidRPr="00014614">
          <w:rPr>
            <w:rFonts w:asciiTheme="minorHAnsi" w:eastAsia="Arial" w:hAnsiTheme="minorHAnsi" w:cstheme="minorHAnsi"/>
            <w:szCs w:val="24"/>
            <w:lang w:val="fr-FR" w:eastAsia="fr-FR"/>
          </w:rPr>
          <w:t xml:space="preserve"> Carlot estime que le projet a pu répondre aux attentes du personnel, a engendré un grand degré de satisfaction dans les équipes, car il s’agit d’un projet </w:t>
        </w:r>
        <w:r w:rsidRPr="00014614">
          <w:rPr>
            <w:rFonts w:asciiTheme="minorHAnsi" w:eastAsia="Arial" w:hAnsiTheme="minorHAnsi" w:cstheme="minorHAnsi"/>
            <w:i/>
            <w:szCs w:val="24"/>
            <w:lang w:val="fr-FR" w:eastAsia="fr-FR"/>
          </w:rPr>
          <w:t>bottom-up</w:t>
        </w:r>
        <w:r w:rsidRPr="00014614">
          <w:rPr>
            <w:rFonts w:asciiTheme="minorHAnsi" w:eastAsia="Arial" w:hAnsiTheme="minorHAnsi" w:cstheme="minorHAnsi"/>
            <w:szCs w:val="24"/>
            <w:lang w:val="fr-FR" w:eastAsia="fr-FR"/>
          </w:rPr>
          <w:t xml:space="preserve"> ; c’était vraiment leur projet, leurs dessins, leurs phrases, et non un processus standard généré par une personne extérieure aux soins. </w:t>
        </w:r>
      </w:moveTo>
    </w:p>
    <w:p w14:paraId="633215CB" w14:textId="77777777" w:rsidR="00CD7DD6" w:rsidRPr="00014614" w:rsidRDefault="00CD7DD6" w:rsidP="00CD7DD6">
      <w:pPr>
        <w:spacing w:before="240" w:after="240" w:line="360" w:lineRule="auto"/>
        <w:jc w:val="left"/>
        <w:rPr>
          <w:moveTo w:id="2411" w:author="Annalisa Casini [3]" w:date="2019-12-23T09:17:00Z"/>
          <w:rFonts w:asciiTheme="minorHAnsi" w:eastAsia="Arial" w:hAnsiTheme="minorHAnsi" w:cstheme="minorHAnsi"/>
          <w:szCs w:val="24"/>
          <w:lang w:val="fr-FR" w:eastAsia="fr-FR"/>
        </w:rPr>
      </w:pPr>
      <w:moveTo w:id="2412" w:author="Annalisa Casini [3]" w:date="2019-12-23T09:17:00Z">
        <w:r w:rsidRPr="00014614">
          <w:rPr>
            <w:rFonts w:asciiTheme="minorHAnsi" w:eastAsia="Arial" w:hAnsiTheme="minorHAnsi" w:cstheme="minorHAnsi"/>
            <w:szCs w:val="24"/>
            <w:lang w:val="fr-FR" w:eastAsia="fr-FR"/>
          </w:rPr>
          <w:t>Depuis la formation, des éléments ont été ajouté</w:t>
        </w:r>
        <w:r>
          <w:rPr>
            <w:rFonts w:asciiTheme="minorHAnsi" w:eastAsia="Arial" w:hAnsiTheme="minorHAnsi" w:cstheme="minorHAnsi"/>
            <w:szCs w:val="24"/>
            <w:lang w:val="fr-FR" w:eastAsia="fr-FR"/>
          </w:rPr>
          <w:t>s</w:t>
        </w:r>
        <w:r w:rsidRPr="00014614">
          <w:rPr>
            <w:rFonts w:asciiTheme="minorHAnsi" w:eastAsia="Arial" w:hAnsiTheme="minorHAnsi" w:cstheme="minorHAnsi"/>
            <w:szCs w:val="24"/>
            <w:lang w:val="fr-FR" w:eastAsia="fr-FR"/>
          </w:rPr>
          <w:t xml:space="preserve"> aux audits qualité qui ont lieu plusieurs fois par an ; par exemple, veiller à ce que chaque patient ait une sonnette à proximité de lui en permanence, qu’il soit couché ou assis.</w:t>
        </w:r>
      </w:moveTo>
    </w:p>
    <w:p w14:paraId="137B0802" w14:textId="77777777" w:rsidR="00CD7DD6" w:rsidRPr="00C13FB8" w:rsidDel="00E92700" w:rsidRDefault="00CD7DD6" w:rsidP="00CD7DD6">
      <w:pPr>
        <w:spacing w:before="240" w:after="240" w:line="360" w:lineRule="auto"/>
        <w:jc w:val="left"/>
        <w:rPr>
          <w:del w:id="2413" w:author="PC" w:date="2020-01-09T13:19:00Z"/>
          <w:moveTo w:id="2414" w:author="Annalisa Casini [3]" w:date="2019-12-23T09:17:00Z"/>
          <w:rFonts w:asciiTheme="minorHAnsi" w:eastAsia="Arial" w:hAnsiTheme="minorHAnsi" w:cstheme="minorHAnsi"/>
          <w:szCs w:val="24"/>
          <w:lang w:val="fr-FR" w:eastAsia="fr-FR"/>
        </w:rPr>
      </w:pPr>
      <w:moveTo w:id="2415" w:author="Annalisa Casini [3]" w:date="2019-12-23T09:17:00Z">
        <w:r w:rsidRPr="00C13FB8">
          <w:rPr>
            <w:rFonts w:asciiTheme="minorHAnsi" w:eastAsia="Arial" w:hAnsiTheme="minorHAnsi" w:cstheme="minorHAnsi"/>
            <w:szCs w:val="24"/>
            <w:lang w:val="fr-FR" w:eastAsia="fr-FR"/>
          </w:rPr>
          <w:t>Par ailleurs, la mise en place de la charte dans les unités non gériatriques participe à changer le regard des autres soignants envers la personne âgée. Petit à petit, les choses changent et le travail de l’équipe mobile gériatrique est plus respecté et valorisé.</w:t>
        </w:r>
      </w:moveTo>
    </w:p>
    <w:moveToRangeEnd w:id="2155"/>
    <w:p w14:paraId="22F3422A" w14:textId="77777777" w:rsidR="00CD7DD6" w:rsidRPr="00D054CA" w:rsidRDefault="00CD7DD6">
      <w:pPr>
        <w:spacing w:before="240" w:after="240" w:line="360" w:lineRule="auto"/>
        <w:jc w:val="left"/>
        <w:rPr>
          <w:rFonts w:asciiTheme="minorHAnsi" w:hAnsiTheme="minorHAnsi"/>
          <w:szCs w:val="24"/>
          <w:lang w:val="fr-FR"/>
        </w:rPr>
        <w:pPrChange w:id="2416" w:author="PC" w:date="2020-01-09T13:19:00Z">
          <w:pPr>
            <w:spacing w:before="240" w:after="240" w:line="360" w:lineRule="auto"/>
          </w:pPr>
        </w:pPrChange>
      </w:pPr>
    </w:p>
    <w:p w14:paraId="42EFE8BF" w14:textId="5D99FC62" w:rsidR="00D054CA" w:rsidRPr="003B1B24" w:rsidDel="0058516D" w:rsidRDefault="00D054CA">
      <w:pPr>
        <w:pStyle w:val="Titre2"/>
        <w:numPr>
          <w:ilvl w:val="0"/>
          <w:numId w:val="43"/>
        </w:numPr>
        <w:rPr>
          <w:del w:id="2417" w:author="PC" w:date="2020-01-09T14:57:00Z"/>
          <w:lang w:val="fr-FR"/>
        </w:rPr>
        <w:pPrChange w:id="2418" w:author="PC" w:date="2020-01-11T11:56:00Z">
          <w:pPr>
            <w:pStyle w:val="Titre2"/>
            <w:numPr>
              <w:numId w:val="17"/>
            </w:numPr>
            <w:ind w:left="720" w:hanging="360"/>
          </w:pPr>
        </w:pPrChange>
      </w:pPr>
      <w:bookmarkStart w:id="2419" w:name="_Toc29635980"/>
      <w:r w:rsidRPr="003B1B24">
        <w:rPr>
          <w:lang w:val="fr-FR"/>
        </w:rPr>
        <w:t>La démarche</w:t>
      </w:r>
      <w:ins w:id="2420" w:author="Annalisa Casini [3]" w:date="2019-12-23T09:25:00Z">
        <w:r w:rsidR="00D54901">
          <w:rPr>
            <w:lang w:val="fr-FR"/>
          </w:rPr>
          <w:t xml:space="preserve"> : </w:t>
        </w:r>
      </w:ins>
      <w:moveToRangeStart w:id="2421" w:author="Annalisa Casini [3]" w:date="2019-12-23T09:25:00Z" w:name="move27985532"/>
      <w:r w:rsidR="00D54901" w:rsidRPr="00D54901">
        <w:rPr>
          <w:lang w:val="fr-FR"/>
        </w:rPr>
        <w:t>La méthode d’analyse en groupe</w:t>
      </w:r>
      <w:bookmarkEnd w:id="2419"/>
      <w:moveToRangeEnd w:id="2421"/>
    </w:p>
    <w:p w14:paraId="72D437D5" w14:textId="77777777" w:rsidR="00E92700" w:rsidRPr="0058516D" w:rsidRDefault="00E92700">
      <w:pPr>
        <w:pStyle w:val="Titre2"/>
        <w:numPr>
          <w:ilvl w:val="0"/>
          <w:numId w:val="43"/>
        </w:numPr>
        <w:rPr>
          <w:ins w:id="2422" w:author="PC" w:date="2020-01-09T13:19:00Z"/>
          <w:rFonts w:asciiTheme="minorHAnsi" w:hAnsiTheme="minorHAnsi"/>
          <w:szCs w:val="24"/>
          <w:lang w:val="fr-FR"/>
          <w:rPrChange w:id="2423" w:author="PC" w:date="2020-01-09T14:57:00Z">
            <w:rPr>
              <w:ins w:id="2424" w:author="PC" w:date="2020-01-09T13:19:00Z"/>
              <w:lang w:val="fr-FR"/>
            </w:rPr>
          </w:rPrChange>
        </w:rPr>
        <w:pPrChange w:id="2425" w:author="PC" w:date="2020-01-11T11:56:00Z">
          <w:pPr>
            <w:spacing w:before="240" w:after="240" w:line="360" w:lineRule="auto"/>
          </w:pPr>
        </w:pPrChange>
      </w:pPr>
      <w:bookmarkStart w:id="2426" w:name="_Toc29635981"/>
      <w:bookmarkEnd w:id="2426"/>
    </w:p>
    <w:p w14:paraId="08C0CFD7" w14:textId="6BBF9D89" w:rsidR="00D054CA" w:rsidRPr="00D054CA" w:rsidRDefault="00D054CA" w:rsidP="00D054CA">
      <w:pPr>
        <w:spacing w:before="240" w:after="240" w:line="360" w:lineRule="auto"/>
        <w:rPr>
          <w:rFonts w:asciiTheme="minorHAnsi" w:hAnsiTheme="minorHAnsi"/>
          <w:szCs w:val="24"/>
          <w:lang w:val="fr-FR"/>
        </w:rPr>
      </w:pPr>
      <w:r w:rsidRPr="00D054CA">
        <w:rPr>
          <w:rFonts w:asciiTheme="minorHAnsi" w:hAnsiTheme="minorHAnsi"/>
          <w:szCs w:val="24"/>
          <w:lang w:val="fr-FR"/>
        </w:rPr>
        <w:t>Les réflexions menées par le groupe des participants se sont donc articulées autour de la Méthode d’analyse de groupe (MAG). Celle-ci,</w:t>
      </w:r>
      <w:del w:id="2427" w:author="Annalisa Casini [3]" w:date="2019-12-23T09:25:00Z">
        <w:r w:rsidRPr="00D054CA" w:rsidDel="00D54901">
          <w:rPr>
            <w:rFonts w:asciiTheme="minorHAnsi" w:hAnsiTheme="minorHAnsi"/>
            <w:szCs w:val="24"/>
            <w:lang w:val="fr-FR"/>
          </w:rPr>
          <w:delText xml:space="preserve"> </w:delText>
        </w:r>
      </w:del>
      <w:r w:rsidRPr="00D054CA">
        <w:rPr>
          <w:rFonts w:asciiTheme="minorHAnsi" w:hAnsiTheme="minorHAnsi"/>
          <w:szCs w:val="24"/>
          <w:lang w:val="fr-FR"/>
        </w:rPr>
        <w:t xml:space="preserve"> développée par Luc Van Campenhoudt,</w:t>
      </w:r>
      <w:del w:id="2428" w:author="Annalisa Casini [3]" w:date="2019-12-23T09:25:00Z">
        <w:r w:rsidRPr="00D054CA" w:rsidDel="00D54901">
          <w:rPr>
            <w:rFonts w:asciiTheme="minorHAnsi" w:hAnsiTheme="minorHAnsi"/>
            <w:szCs w:val="24"/>
            <w:lang w:val="fr-FR"/>
          </w:rPr>
          <w:delText xml:space="preserve"> </w:delText>
        </w:r>
      </w:del>
      <w:r w:rsidRPr="00D054CA">
        <w:rPr>
          <w:rFonts w:asciiTheme="minorHAnsi" w:hAnsiTheme="minorHAnsi"/>
          <w:szCs w:val="24"/>
          <w:lang w:val="fr-FR"/>
        </w:rPr>
        <w:t xml:space="preserve"> Jean-Michel Chaumont et Abraham Franssen</w:t>
      </w:r>
      <w:r w:rsidR="003B1B24">
        <w:rPr>
          <w:rFonts w:asciiTheme="minorHAnsi" w:hAnsiTheme="minorHAnsi"/>
          <w:szCs w:val="24"/>
          <w:lang w:val="fr-FR"/>
        </w:rPr>
        <w:t xml:space="preserve"> (2005)</w:t>
      </w:r>
      <w:r w:rsidRPr="00D054CA">
        <w:rPr>
          <w:rFonts w:asciiTheme="minorHAnsi" w:hAnsiTheme="minorHAnsi"/>
          <w:szCs w:val="24"/>
          <w:lang w:val="fr-FR"/>
        </w:rPr>
        <w:t>, est appliquée depuis plusieurs années dans le cadre de recherches à portée sociologique.</w:t>
      </w:r>
    </w:p>
    <w:p w14:paraId="67F22686" w14:textId="77777777" w:rsidR="00D054CA" w:rsidRPr="00D054CA" w:rsidRDefault="00D054CA" w:rsidP="00D054CA">
      <w:pPr>
        <w:spacing w:before="240" w:after="240" w:line="360" w:lineRule="auto"/>
        <w:rPr>
          <w:rFonts w:asciiTheme="minorHAnsi" w:hAnsiTheme="minorHAnsi"/>
          <w:szCs w:val="24"/>
          <w:lang w:val="fr-FR"/>
        </w:rPr>
      </w:pPr>
      <w:r w:rsidRPr="00D054CA">
        <w:rPr>
          <w:rFonts w:asciiTheme="minorHAnsi" w:hAnsiTheme="minorHAnsi"/>
          <w:szCs w:val="24"/>
          <w:lang w:val="fr-FR"/>
        </w:rPr>
        <w:t xml:space="preserve">La MAG se base sur l’analyse des situations concrètes sur le terrain, celle-ci étant vécue par les protagonistes en respectant des règles de prise de parole et d’organisation des échanges. Elle se révèle, par ailleurs, très riche en tant qu’outils d’évaluation prospective, et permet donc </w:t>
      </w:r>
      <w:r w:rsidRPr="00D054CA">
        <w:rPr>
          <w:rFonts w:asciiTheme="minorHAnsi" w:hAnsiTheme="minorHAnsi"/>
          <w:i/>
          <w:szCs w:val="24"/>
          <w:lang w:val="fr-FR"/>
        </w:rPr>
        <w:t>in fine</w:t>
      </w:r>
      <w:r w:rsidRPr="00D054CA">
        <w:rPr>
          <w:rFonts w:asciiTheme="minorHAnsi" w:hAnsiTheme="minorHAnsi"/>
          <w:szCs w:val="24"/>
          <w:lang w:val="fr-FR"/>
        </w:rPr>
        <w:t xml:space="preserve"> de formuler des recommandations résultant des récits des acteurs concernés.</w:t>
      </w:r>
    </w:p>
    <w:p w14:paraId="4FBCBE17" w14:textId="77777777" w:rsidR="00D054CA" w:rsidRPr="00D054CA" w:rsidRDefault="00D054CA" w:rsidP="00D054CA">
      <w:pPr>
        <w:spacing w:before="240" w:after="240" w:line="360" w:lineRule="auto"/>
        <w:rPr>
          <w:rFonts w:asciiTheme="minorHAnsi" w:hAnsiTheme="minorHAnsi"/>
          <w:szCs w:val="24"/>
          <w:lang w:val="fr-FR"/>
        </w:rPr>
      </w:pPr>
      <w:r w:rsidRPr="00D054CA">
        <w:rPr>
          <w:rFonts w:asciiTheme="minorHAnsi" w:hAnsiTheme="minorHAnsi"/>
          <w:szCs w:val="24"/>
          <w:lang w:val="fr-FR"/>
        </w:rPr>
        <w:t>Il n’est pas évident d’aborder méthodologiquement l’analyse des phénomènes sociaux. Ceux-ci se construisent dans une dynamique mettant en scène plusieurs acteurs possédant diverses représentations, différentes ressources et préoccupations parfois divergentes. Ils sont souvent compliqués à analyser en raison du nombre d’acteurs ainsi que des différents niveaux d’intervention et d’interprétation.</w:t>
      </w:r>
    </w:p>
    <w:p w14:paraId="16D56946" w14:textId="77777777" w:rsidR="00D054CA" w:rsidRPr="00D054CA" w:rsidRDefault="00D054CA" w:rsidP="00D054CA">
      <w:pPr>
        <w:spacing w:before="240" w:after="240" w:line="360" w:lineRule="auto"/>
        <w:rPr>
          <w:rFonts w:asciiTheme="minorHAnsi" w:hAnsiTheme="minorHAnsi"/>
          <w:szCs w:val="24"/>
          <w:lang w:val="fr-FR"/>
        </w:rPr>
      </w:pPr>
      <w:r w:rsidRPr="00D054CA">
        <w:rPr>
          <w:rFonts w:asciiTheme="minorHAnsi" w:hAnsiTheme="minorHAnsi"/>
          <w:szCs w:val="24"/>
          <w:lang w:val="fr-FR"/>
        </w:rPr>
        <w:t>La méthode d’analyse en groupe (MAG) est une bonne alternativ</w:t>
      </w:r>
      <w:r w:rsidR="008E1178">
        <w:rPr>
          <w:rFonts w:asciiTheme="minorHAnsi" w:hAnsiTheme="minorHAnsi"/>
          <w:szCs w:val="24"/>
          <w:lang w:val="fr-FR"/>
        </w:rPr>
        <w:t xml:space="preserve">e aux méthodes classiques de </w:t>
      </w:r>
      <w:r w:rsidRPr="00D054CA">
        <w:rPr>
          <w:rFonts w:asciiTheme="minorHAnsi" w:hAnsiTheme="minorHAnsi"/>
          <w:szCs w:val="24"/>
          <w:lang w:val="fr-FR"/>
        </w:rPr>
        <w:t xml:space="preserve">recherche en sciences sociales. Elle possède la particularité d’entendre ce que les acteurs « disent de ce qu’ils font » en tant qu’acteurs sociaux – et non de manière isolée et individualisée. En effet, les acteurs concernés par le problème sont associés directement au processus de la recherche et il est fait appel à leur réflexivité, entendue ici comme </w:t>
      </w:r>
      <w:r w:rsidRPr="00D054CA">
        <w:rPr>
          <w:rFonts w:asciiTheme="minorHAnsi" w:hAnsiTheme="minorHAnsi"/>
          <w:i/>
          <w:szCs w:val="24"/>
          <w:lang w:val="fr-FR"/>
        </w:rPr>
        <w:t xml:space="preserve">« cette capacité de réflexion sur l’action passée et en cours sur l’action passée et en cours (le reflexive monitoring de Giddens, 1984), qui permet d’évaluer la situation, de générer de nouvelles connaissances, d’insérer ces nouveaux apprentissages dans le bagage de savoir commun, pour venir </w:t>
      </w:r>
      <w:r w:rsidRPr="00D054CA">
        <w:rPr>
          <w:rFonts w:asciiTheme="minorHAnsi" w:hAnsiTheme="minorHAnsi" w:cstheme="minorHAnsi"/>
          <w:i/>
          <w:szCs w:val="24"/>
          <w:lang w:val="fr-FR"/>
        </w:rPr>
        <w:t xml:space="preserve">modifier </w:t>
      </w:r>
      <w:r w:rsidR="008E1178" w:rsidRPr="008E1178">
        <w:rPr>
          <w:rFonts w:asciiTheme="minorHAnsi" w:hAnsiTheme="minorHAnsi" w:cstheme="minorHAnsi"/>
          <w:i/>
        </w:rPr>
        <w:t>l'action par la suite</w:t>
      </w:r>
      <w:r w:rsidR="008E1178">
        <w:rPr>
          <w:rFonts w:asciiTheme="minorHAnsi" w:hAnsiTheme="minorHAnsi" w:cstheme="minorHAnsi"/>
          <w:i/>
        </w:rPr>
        <w:t> ».</w:t>
      </w:r>
    </w:p>
    <w:p w14:paraId="14347202" w14:textId="77777777" w:rsidR="00D054CA" w:rsidRPr="00D054CA" w:rsidRDefault="00D054CA" w:rsidP="00D054CA">
      <w:pPr>
        <w:spacing w:before="240" w:after="240" w:line="360" w:lineRule="auto"/>
        <w:rPr>
          <w:rFonts w:asciiTheme="minorHAnsi" w:hAnsiTheme="minorHAnsi"/>
          <w:color w:val="FF0000"/>
          <w:szCs w:val="24"/>
          <w:lang w:val="fr-FR"/>
        </w:rPr>
      </w:pPr>
      <w:r w:rsidRPr="00D054CA">
        <w:rPr>
          <w:rFonts w:asciiTheme="minorHAnsi" w:hAnsiTheme="minorHAnsi"/>
          <w:szCs w:val="24"/>
          <w:lang w:val="fr-FR"/>
        </w:rPr>
        <w:t xml:space="preserve">Cette approche nécessite l’implication d’un groupe de personnes (les participants) généralement sous l’égide de deux intervenants (un animateur-chercheur et une secrétaire). Je préciserai d’emblée que, dans le cadre de ma recherche, j’ai reçu l’autorisation d’enregistrer les échanges et, dès lors, la présence d’une secrétaire ne s’est pas avérée nécessaire. </w:t>
      </w:r>
      <w:r w:rsidRPr="00D054CA">
        <w:rPr>
          <w:rFonts w:asciiTheme="minorHAnsi" w:hAnsiTheme="minorHAnsi"/>
          <w:color w:val="FF0000"/>
          <w:szCs w:val="24"/>
          <w:lang w:val="fr-FR"/>
        </w:rPr>
        <w:t xml:space="preserve"> </w:t>
      </w:r>
    </w:p>
    <w:p w14:paraId="6F3CF2E4" w14:textId="77777777" w:rsidR="0058516D" w:rsidRDefault="00D054CA" w:rsidP="0058516D">
      <w:pPr>
        <w:spacing w:before="240" w:after="240" w:line="360" w:lineRule="auto"/>
        <w:rPr>
          <w:ins w:id="2429" w:author="PC" w:date="2020-01-09T14:57:00Z"/>
          <w:rFonts w:asciiTheme="minorHAnsi" w:hAnsiTheme="minorHAnsi"/>
          <w:szCs w:val="24"/>
          <w:lang w:val="fr-FR"/>
        </w:rPr>
      </w:pPr>
      <w:r w:rsidRPr="00D054CA">
        <w:rPr>
          <w:rFonts w:asciiTheme="minorHAnsi" w:hAnsiTheme="minorHAnsi"/>
          <w:szCs w:val="24"/>
          <w:lang w:val="fr-FR"/>
        </w:rPr>
        <w:t xml:space="preserve">La méthode d’analyse en groupe ne se situe pas dans la lignée des interviews de groupe mais se réclame d’un travail mené en commun se basant sur la narration de situations concrètes en relation avec le travail des participants. Ceux-ci, par le biais des échanges, sont encouragés à partager les expériences vécues dans leur pratique professionnelle de manière constructive, ainsi que les obstacles rencontrés et leurs attentes. La MAG permet de développer les points de vue et la réflexion de chaque participant en tant qu’acteur social et non de manière isolée et individualisée, de construire en commun une analyse très claire de la situation et des expériences, mais aussi une analyse prospective incluant les moyens de développer ces projections. La MAG permet </w:t>
      </w:r>
      <w:r w:rsidRPr="00D054CA">
        <w:rPr>
          <w:rFonts w:asciiTheme="minorHAnsi" w:hAnsiTheme="minorHAnsi"/>
          <w:i/>
          <w:szCs w:val="24"/>
          <w:lang w:val="fr-FR"/>
        </w:rPr>
        <w:t xml:space="preserve">in fine </w:t>
      </w:r>
      <w:r w:rsidRPr="00D054CA">
        <w:rPr>
          <w:rFonts w:asciiTheme="minorHAnsi" w:hAnsiTheme="minorHAnsi"/>
          <w:szCs w:val="24"/>
          <w:lang w:val="fr-FR"/>
        </w:rPr>
        <w:t xml:space="preserve">de rendre visibles, sur base des interprétations des participants, les convergences, les divergences, les apports constructifs, les nuances et les blocages de chacun, à partir desquels sont dégagés observations et enseignements. De cette manière, les participants se retrouvent dans une situation de formulation de propositions concrètes. </w:t>
      </w:r>
    </w:p>
    <w:p w14:paraId="3B066675" w14:textId="7D9B2ABF" w:rsidR="00D054CA" w:rsidRPr="0058516D" w:rsidRDefault="0058516D" w:rsidP="00D054CA">
      <w:pPr>
        <w:spacing w:before="240" w:after="240" w:line="360" w:lineRule="auto"/>
        <w:rPr>
          <w:rFonts w:asciiTheme="minorHAnsi" w:hAnsiTheme="minorHAnsi"/>
          <w:szCs w:val="24"/>
          <w:lang w:val="fr-FR"/>
        </w:rPr>
      </w:pPr>
      <w:ins w:id="2430" w:author="PC" w:date="2020-01-09T14:57:00Z">
        <w:r w:rsidRPr="0058516D">
          <w:rPr>
            <w:rFonts w:asciiTheme="minorHAnsi" w:hAnsiTheme="minorHAnsi"/>
            <w:szCs w:val="24"/>
            <w:lang w:val="fr-FR"/>
            <w:rPrChange w:id="2431" w:author="PC" w:date="2020-01-09T14:58:00Z">
              <w:rPr>
                <w:rFonts w:asciiTheme="minorHAnsi" w:hAnsiTheme="minorHAnsi"/>
                <w:color w:val="FF0000"/>
                <w:szCs w:val="24"/>
                <w:lang w:val="fr-FR"/>
              </w:rPr>
            </w:rPrChange>
          </w:rPr>
          <w:t>L’application de la méthode d’analyse en groupe s’articule</w:t>
        </w:r>
      </w:ins>
      <w:ins w:id="2432" w:author="PC" w:date="2020-01-09T14:58:00Z">
        <w:r w:rsidRPr="0058516D">
          <w:rPr>
            <w:rFonts w:asciiTheme="minorHAnsi" w:hAnsiTheme="minorHAnsi"/>
            <w:szCs w:val="24"/>
            <w:lang w:val="fr-FR"/>
            <w:rPrChange w:id="2433" w:author="PC" w:date="2020-01-09T14:58:00Z">
              <w:rPr>
                <w:rFonts w:asciiTheme="minorHAnsi" w:hAnsiTheme="minorHAnsi"/>
                <w:color w:val="FF0000"/>
                <w:szCs w:val="24"/>
                <w:lang w:val="fr-FR"/>
              </w:rPr>
            </w:rPrChange>
          </w:rPr>
          <w:t>ra</w:t>
        </w:r>
      </w:ins>
      <w:ins w:id="2434" w:author="PC" w:date="2020-01-09T14:57:00Z">
        <w:r w:rsidRPr="0058516D">
          <w:rPr>
            <w:rFonts w:asciiTheme="minorHAnsi" w:hAnsiTheme="minorHAnsi"/>
            <w:szCs w:val="24"/>
            <w:lang w:val="fr-FR"/>
            <w:rPrChange w:id="2435" w:author="PC" w:date="2020-01-09T14:58:00Z">
              <w:rPr>
                <w:rFonts w:asciiTheme="minorHAnsi" w:hAnsiTheme="minorHAnsi"/>
                <w:color w:val="FF0000"/>
                <w:szCs w:val="24"/>
                <w:lang w:val="fr-FR"/>
              </w:rPr>
            </w:rPrChange>
          </w:rPr>
          <w:t xml:space="preserve"> sur deux niveaux. Le premier niveau opérationnel permettra d’identifier les différentes difficultés rencontrées pour l’application des nouvelles pratiques suite au travail de la communauté d’apprentissage. Il s’agit de commenter l’aspect organisationnel afin de déceler les empêchements, les freins auxquels le personnel soignant a pu être confronté dans ses nouveaux objectifs, mais aussi en quoi ceux-ci ont pu, sous certains aspects, être atteints. Cette évaluation permettra de passer au second niveau, consistant, pour les participants à déterminer les leviers d’action dont ils disposent, et dès lors, d’envisager des recommandations pratiques destinées à revenir aux objectifs initiaux, voire à les recadrer et à les rendre plus ambitieux.</w:t>
        </w:r>
      </w:ins>
    </w:p>
    <w:p w14:paraId="7F956506" w14:textId="77777777" w:rsidR="00D054CA" w:rsidRPr="003B1B24" w:rsidRDefault="00D054CA">
      <w:pPr>
        <w:pStyle w:val="Titre2"/>
        <w:numPr>
          <w:ilvl w:val="0"/>
          <w:numId w:val="43"/>
        </w:numPr>
        <w:rPr>
          <w:lang w:val="fr-FR"/>
        </w:rPr>
        <w:pPrChange w:id="2436" w:author="PC" w:date="2020-01-11T11:56:00Z">
          <w:pPr>
            <w:pStyle w:val="Titre2"/>
            <w:numPr>
              <w:numId w:val="17"/>
            </w:numPr>
            <w:ind w:left="720" w:hanging="360"/>
          </w:pPr>
        </w:pPrChange>
      </w:pPr>
      <w:bookmarkStart w:id="2437" w:name="_Toc29635982"/>
      <w:r w:rsidRPr="003B1B24">
        <w:rPr>
          <w:lang w:val="fr-FR"/>
        </w:rPr>
        <w:t>Méthodologie pratique de la méthode d’analyse en groupe</w:t>
      </w:r>
      <w:bookmarkEnd w:id="2437"/>
    </w:p>
    <w:p w14:paraId="2151A52C" w14:textId="18C27D63" w:rsidR="00D054CA" w:rsidRPr="00D054CA" w:rsidRDefault="00D054CA" w:rsidP="00D054CA">
      <w:pPr>
        <w:spacing w:before="240" w:after="240" w:line="360" w:lineRule="auto"/>
        <w:rPr>
          <w:rFonts w:asciiTheme="minorHAnsi" w:hAnsiTheme="minorHAnsi"/>
          <w:szCs w:val="24"/>
          <w:lang w:val="fr-FR"/>
        </w:rPr>
      </w:pPr>
      <w:r w:rsidRPr="00D054CA">
        <w:rPr>
          <w:rFonts w:asciiTheme="minorHAnsi" w:hAnsiTheme="minorHAnsi"/>
          <w:szCs w:val="24"/>
          <w:lang w:val="fr-FR"/>
        </w:rPr>
        <w:t>D’un point de vue pratique, le groupe se composait de dix membres du personnel pour deux séances s’étant déroulées sur deux demi-journées. Les participants présentaient des différences tant au niveau des pratiques professionnelles qu’au niveau hiérarchique : médecins-chefs, médecins, infirmières en chef, infirmières, aide-soignantes… Le groupe s’est constitué via une annonce postée sur l’intranet par l</w:t>
      </w:r>
      <w:ins w:id="2438" w:author="PC" w:date="2020-01-09T14:00:00Z">
        <w:r w:rsidR="00A22427">
          <w:rPr>
            <w:rFonts w:asciiTheme="minorHAnsi" w:hAnsiTheme="minorHAnsi"/>
            <w:szCs w:val="24"/>
            <w:lang w:val="fr-FR"/>
          </w:rPr>
          <w:t>a</w:t>
        </w:r>
      </w:ins>
      <w:del w:id="2439" w:author="PC" w:date="2020-01-09T14:00:00Z">
        <w:r w:rsidRPr="00D054CA" w:rsidDel="00A22427">
          <w:rPr>
            <w:rFonts w:asciiTheme="minorHAnsi" w:hAnsiTheme="minorHAnsi"/>
            <w:szCs w:val="24"/>
            <w:lang w:val="fr-FR"/>
          </w:rPr>
          <w:delText>e</w:delText>
        </w:r>
      </w:del>
      <w:r w:rsidRPr="00D054CA">
        <w:rPr>
          <w:rFonts w:asciiTheme="minorHAnsi" w:hAnsiTheme="minorHAnsi"/>
          <w:szCs w:val="24"/>
          <w:lang w:val="fr-FR"/>
        </w:rPr>
        <w:t xml:space="preserve"> Docteur</w:t>
      </w:r>
      <w:ins w:id="2440" w:author="PC" w:date="2020-01-09T13:54:00Z">
        <w:r w:rsidR="00A22427">
          <w:rPr>
            <w:rFonts w:asciiTheme="minorHAnsi" w:hAnsiTheme="minorHAnsi"/>
            <w:szCs w:val="24"/>
            <w:lang w:val="fr-FR"/>
          </w:rPr>
          <w:t>e</w:t>
        </w:r>
      </w:ins>
      <w:r w:rsidRPr="00D054CA">
        <w:rPr>
          <w:rFonts w:asciiTheme="minorHAnsi" w:hAnsiTheme="minorHAnsi"/>
          <w:szCs w:val="24"/>
          <w:lang w:val="fr-FR"/>
        </w:rPr>
        <w:t xml:space="preserve"> Carlot à ma demande et en fonction du planning de chacun.</w:t>
      </w:r>
    </w:p>
    <w:p w14:paraId="543A448D" w14:textId="77777777" w:rsidR="00D054CA" w:rsidRPr="00D054CA" w:rsidRDefault="00D054CA" w:rsidP="00D054CA">
      <w:pPr>
        <w:spacing w:before="240" w:after="240" w:line="360" w:lineRule="auto"/>
        <w:rPr>
          <w:rFonts w:asciiTheme="minorHAnsi" w:hAnsiTheme="minorHAnsi"/>
          <w:szCs w:val="24"/>
          <w:lang w:val="fr-FR"/>
        </w:rPr>
      </w:pPr>
      <w:r w:rsidRPr="00D054CA">
        <w:rPr>
          <w:rFonts w:asciiTheme="minorHAnsi" w:hAnsiTheme="minorHAnsi"/>
          <w:szCs w:val="24"/>
          <w:lang w:val="fr-FR"/>
        </w:rPr>
        <w:t>Les participants à cette expérience prenant sur leur temps de travail, il ne m’a pas paru opportun de les monopoliser plus de deux fois deux heures trente. Les deux séances ont été étalées sur deux semaines. 80% de ces personnes ont pu être présentes lors des deux séances.</w:t>
      </w:r>
    </w:p>
    <w:p w14:paraId="5A64BE92" w14:textId="74FB47E8" w:rsidR="00D054CA" w:rsidRPr="003B1B24" w:rsidRDefault="003B1B24" w:rsidP="003B1B24">
      <w:pPr>
        <w:pStyle w:val="Titre3"/>
        <w:rPr>
          <w:lang w:val="fr-FR"/>
        </w:rPr>
      </w:pPr>
      <w:bookmarkStart w:id="2441" w:name="_Toc29635983"/>
      <w:r>
        <w:rPr>
          <w:lang w:val="fr-FR"/>
        </w:rPr>
        <w:t xml:space="preserve">3.1. </w:t>
      </w:r>
      <w:r w:rsidR="00D054CA" w:rsidRPr="003B1B24">
        <w:rPr>
          <w:lang w:val="fr-FR"/>
        </w:rPr>
        <w:t>Le premier jour –</w:t>
      </w:r>
      <w:del w:id="2442" w:author="Annalisa Casini [3]" w:date="2019-12-23T09:29:00Z">
        <w:r w:rsidR="00D054CA" w:rsidRPr="003B1B24" w:rsidDel="00D54901">
          <w:rPr>
            <w:lang w:val="fr-FR"/>
          </w:rPr>
          <w:delText xml:space="preserve"> </w:delText>
        </w:r>
      </w:del>
      <w:r w:rsidR="00D054CA" w:rsidRPr="003B1B24">
        <w:rPr>
          <w:lang w:val="fr-FR"/>
        </w:rPr>
        <w:t xml:space="preserve"> La production et l’analyse collective de récits d’expérience</w:t>
      </w:r>
      <w:bookmarkEnd w:id="2441"/>
      <w:r w:rsidR="00D054CA" w:rsidRPr="003B1B24">
        <w:rPr>
          <w:lang w:val="fr-FR"/>
        </w:rPr>
        <w:t xml:space="preserve"> </w:t>
      </w:r>
    </w:p>
    <w:p w14:paraId="65EFCFB6" w14:textId="77777777" w:rsidR="00D054CA" w:rsidRPr="00D054CA" w:rsidRDefault="00D054CA" w:rsidP="00D054CA">
      <w:pPr>
        <w:spacing w:before="240" w:after="240" w:line="360" w:lineRule="auto"/>
        <w:rPr>
          <w:rFonts w:asciiTheme="minorHAnsi" w:hAnsiTheme="minorHAnsi"/>
          <w:szCs w:val="24"/>
          <w:lang w:val="fr-FR"/>
        </w:rPr>
      </w:pPr>
      <w:r w:rsidRPr="00D054CA">
        <w:rPr>
          <w:rFonts w:asciiTheme="minorHAnsi" w:hAnsiTheme="minorHAnsi"/>
          <w:szCs w:val="24"/>
          <w:lang w:val="fr-FR"/>
        </w:rPr>
        <w:t>Après les présentations des membres du personnel s’étant engagé</w:t>
      </w:r>
      <w:r w:rsidR="008E1178">
        <w:rPr>
          <w:rFonts w:asciiTheme="minorHAnsi" w:hAnsiTheme="minorHAnsi"/>
          <w:szCs w:val="24"/>
          <w:lang w:val="fr-FR"/>
        </w:rPr>
        <w:t>s</w:t>
      </w:r>
      <w:r w:rsidRPr="00D054CA">
        <w:rPr>
          <w:rFonts w:asciiTheme="minorHAnsi" w:hAnsiTheme="minorHAnsi"/>
          <w:szCs w:val="24"/>
          <w:lang w:val="fr-FR"/>
        </w:rPr>
        <w:t xml:space="preserve"> à participer aux deux séances, la première étape du travail a consisté à leur expliquer le cadre proposé par la méthode d’analyse en groupe et les objectifs de cette approche.</w:t>
      </w:r>
    </w:p>
    <w:p w14:paraId="3C006FCE" w14:textId="77777777" w:rsidR="00D054CA" w:rsidRPr="00D054CA" w:rsidRDefault="00D054CA" w:rsidP="00D054CA">
      <w:pPr>
        <w:spacing w:before="240" w:after="240" w:line="360" w:lineRule="auto"/>
        <w:rPr>
          <w:rFonts w:asciiTheme="minorHAnsi" w:hAnsiTheme="minorHAnsi"/>
          <w:szCs w:val="24"/>
          <w:lang w:val="fr-FR"/>
        </w:rPr>
      </w:pPr>
      <w:r w:rsidRPr="00D054CA">
        <w:rPr>
          <w:rFonts w:asciiTheme="minorHAnsi" w:hAnsiTheme="minorHAnsi"/>
          <w:szCs w:val="24"/>
          <w:lang w:val="fr-FR"/>
        </w:rPr>
        <w:t>Les participants ont ensuite été invités à proposer un récit dont la thématique est en relation avec ce qu’a mis en place la communauté d’apprentissage. A cet effet la double consigne est la suivante :</w:t>
      </w:r>
    </w:p>
    <w:p w14:paraId="77CE00E2" w14:textId="77777777" w:rsidR="00D054CA" w:rsidRPr="00D054CA" w:rsidRDefault="00D054CA" w:rsidP="00D054CA">
      <w:pPr>
        <w:numPr>
          <w:ilvl w:val="0"/>
          <w:numId w:val="13"/>
        </w:numPr>
        <w:spacing w:before="240" w:after="240" w:line="360" w:lineRule="auto"/>
        <w:contextualSpacing/>
        <w:jc w:val="left"/>
        <w:rPr>
          <w:rFonts w:asciiTheme="minorHAnsi" w:hAnsiTheme="minorHAnsi"/>
          <w:szCs w:val="24"/>
          <w:lang w:val="fr-FR"/>
        </w:rPr>
      </w:pPr>
      <w:r w:rsidRPr="00D054CA">
        <w:rPr>
          <w:rFonts w:asciiTheme="minorHAnsi" w:hAnsiTheme="minorHAnsi"/>
          <w:szCs w:val="24"/>
          <w:lang w:val="fr-FR"/>
        </w:rPr>
        <w:t>Pouvez-vous nous présenter le récit d’une expérience que vous avez vécue au cours de laquelle vous avez pu mettre en œuvre ce qui a été mis en place par la communauté d’apprentissage ?</w:t>
      </w:r>
    </w:p>
    <w:p w14:paraId="3504D025" w14:textId="77777777" w:rsidR="008E1178" w:rsidRDefault="00D054CA" w:rsidP="008E1178">
      <w:pPr>
        <w:numPr>
          <w:ilvl w:val="0"/>
          <w:numId w:val="13"/>
        </w:numPr>
        <w:spacing w:before="240" w:after="240" w:line="360" w:lineRule="auto"/>
        <w:ind w:left="714" w:hanging="357"/>
        <w:jc w:val="left"/>
        <w:rPr>
          <w:rFonts w:asciiTheme="minorHAnsi" w:hAnsiTheme="minorHAnsi"/>
          <w:szCs w:val="24"/>
          <w:lang w:val="fr-FR"/>
        </w:rPr>
      </w:pPr>
      <w:r w:rsidRPr="00D054CA">
        <w:rPr>
          <w:rFonts w:asciiTheme="minorHAnsi" w:hAnsiTheme="minorHAnsi"/>
          <w:szCs w:val="24"/>
          <w:lang w:val="fr-FR"/>
        </w:rPr>
        <w:t>Pouvez-vous nous présenter le récit d’une expérience que vous avez vécue au cours de laquelle vous n’avez pas pu appliquer ce qui a été mis en place par la communauté d’apprentissage ?</w:t>
      </w:r>
    </w:p>
    <w:p w14:paraId="14B1E09A" w14:textId="77777777" w:rsidR="008E1178" w:rsidRDefault="00D054CA" w:rsidP="008E1178">
      <w:pPr>
        <w:spacing w:line="360" w:lineRule="auto"/>
        <w:rPr>
          <w:rFonts w:asciiTheme="minorHAnsi" w:hAnsiTheme="minorHAnsi"/>
          <w:szCs w:val="24"/>
          <w:lang w:val="fr-FR"/>
        </w:rPr>
      </w:pPr>
      <w:r w:rsidRPr="00D054CA">
        <w:rPr>
          <w:rFonts w:asciiTheme="minorHAnsi" w:hAnsiTheme="minorHAnsi"/>
          <w:szCs w:val="24"/>
          <w:lang w:val="fr-FR"/>
        </w:rPr>
        <w:t xml:space="preserve">Le récit devait, par ailleurs, respecter deux conditions : d’abord avoir été vécu par le participant, et ensuite ne pas comporter d’éléments confidentiels. </w:t>
      </w:r>
    </w:p>
    <w:p w14:paraId="07024087" w14:textId="77777777" w:rsidR="008E1178" w:rsidRDefault="008E1178" w:rsidP="008E1178">
      <w:pPr>
        <w:spacing w:line="360" w:lineRule="auto"/>
        <w:rPr>
          <w:rFonts w:asciiTheme="minorHAnsi" w:hAnsiTheme="minorHAnsi"/>
          <w:szCs w:val="24"/>
          <w:lang w:val="fr-FR"/>
        </w:rPr>
      </w:pPr>
    </w:p>
    <w:p w14:paraId="7C722094" w14:textId="77777777" w:rsidR="008E1178" w:rsidRDefault="00D054CA" w:rsidP="008E1178">
      <w:pPr>
        <w:spacing w:line="360" w:lineRule="auto"/>
        <w:rPr>
          <w:rFonts w:asciiTheme="minorHAnsi" w:hAnsiTheme="minorHAnsi"/>
          <w:szCs w:val="24"/>
          <w:lang w:val="fr-FR"/>
        </w:rPr>
      </w:pPr>
      <w:r w:rsidRPr="00D054CA">
        <w:rPr>
          <w:rFonts w:asciiTheme="minorHAnsi" w:hAnsiTheme="minorHAnsi"/>
          <w:szCs w:val="24"/>
          <w:lang w:val="fr-FR"/>
        </w:rPr>
        <w:t>L’étape suivante consistait</w:t>
      </w:r>
      <w:r w:rsidR="008E1178">
        <w:rPr>
          <w:rFonts w:asciiTheme="minorHAnsi" w:hAnsiTheme="minorHAnsi"/>
          <w:szCs w:val="24"/>
          <w:lang w:val="fr-FR"/>
        </w:rPr>
        <w:t xml:space="preserve">, au cours de </w:t>
      </w:r>
      <w:r w:rsidRPr="00D054CA">
        <w:rPr>
          <w:rFonts w:asciiTheme="minorHAnsi" w:hAnsiTheme="minorHAnsi"/>
          <w:szCs w:val="24"/>
          <w:lang w:val="fr-FR"/>
        </w:rPr>
        <w:t>plusieurs tours de table, à ce que chaque participant ait l’opportunité de s’exprimer sans être interrompu au sujet de l’ensemble des récits ou de l’un de ceux-ci en particulier.</w:t>
      </w:r>
    </w:p>
    <w:p w14:paraId="4158CE0B" w14:textId="77777777" w:rsidR="00D054CA" w:rsidRPr="00D054CA" w:rsidRDefault="00D054CA" w:rsidP="00D054CA">
      <w:pPr>
        <w:spacing w:before="240" w:after="240" w:line="360" w:lineRule="auto"/>
        <w:rPr>
          <w:rFonts w:asciiTheme="minorHAnsi" w:hAnsiTheme="minorHAnsi"/>
          <w:szCs w:val="24"/>
          <w:lang w:val="fr-FR"/>
        </w:rPr>
      </w:pPr>
      <w:r w:rsidRPr="00D054CA">
        <w:rPr>
          <w:rFonts w:asciiTheme="minorHAnsi" w:hAnsiTheme="minorHAnsi"/>
          <w:szCs w:val="24"/>
          <w:lang w:val="fr-FR"/>
        </w:rPr>
        <w:t xml:space="preserve">Lors de la phase suivante, le groupe a décidé, avec mon aide en tant qu’animateur et de manière consensuelle, de ne conserver que deux récits évoqués lors de l’étape précédente. Cette procédure s’avère de la plus grande utilité afin de traiter de sujets convenant à la majorité des intervenants, afin d’aller plus en profondeur dans la réflexion et d’amener encore plus de clarté sur les sujets choisis. </w:t>
      </w:r>
    </w:p>
    <w:p w14:paraId="06E554A4" w14:textId="77777777" w:rsidR="00D054CA" w:rsidRPr="00D054CA" w:rsidRDefault="00D054CA" w:rsidP="00D054CA">
      <w:pPr>
        <w:spacing w:before="240" w:after="240" w:line="360" w:lineRule="auto"/>
        <w:rPr>
          <w:rFonts w:asciiTheme="minorHAnsi" w:hAnsiTheme="minorHAnsi"/>
          <w:color w:val="00B050"/>
          <w:szCs w:val="24"/>
          <w:lang w:val="fr-FR"/>
        </w:rPr>
      </w:pPr>
      <w:r w:rsidRPr="00D054CA">
        <w:rPr>
          <w:rFonts w:asciiTheme="minorHAnsi" w:hAnsiTheme="minorHAnsi"/>
          <w:szCs w:val="24"/>
          <w:lang w:val="fr-FR"/>
        </w:rPr>
        <w:t xml:space="preserve">Les auteurs des récits ont alors été invités, chacun à leur tour à approfondir le récit de l’expérience qu’ils ont vécue sur le terrain. Les deux récits choisis abordaient les thématiques de la distribution des compléments alimentaires et de la maltraitance. </w:t>
      </w:r>
    </w:p>
    <w:p w14:paraId="26ECC67C" w14:textId="77777777" w:rsidR="00D054CA" w:rsidRPr="00D054CA" w:rsidRDefault="00D054CA" w:rsidP="00D054CA">
      <w:pPr>
        <w:spacing w:before="240" w:after="240" w:line="360" w:lineRule="auto"/>
        <w:rPr>
          <w:rFonts w:asciiTheme="minorHAnsi" w:hAnsiTheme="minorHAnsi"/>
          <w:szCs w:val="24"/>
          <w:lang w:val="fr-FR"/>
        </w:rPr>
      </w:pPr>
      <w:r w:rsidRPr="00D054CA">
        <w:rPr>
          <w:rFonts w:asciiTheme="minorHAnsi" w:hAnsiTheme="minorHAnsi"/>
          <w:szCs w:val="24"/>
          <w:lang w:val="fr-FR"/>
        </w:rPr>
        <w:t>Nous avons alors analysé de manière plus approfondie le premier récit choisi en procédant à un tour de table sur le sujet au cours duquel chacun a pu apporter sa pierre à l’édifice.  Nous avons procédé de la même manière pour le second récit choisi. Le but était de faire apparaître les convergences et les divergences au sujet des deux récits, et donc des deux thématiques retenues afin d’avoir une vision globale et synthétique de la problématique, vision sur laquelle plus tard pourraient s’appuyer les propositions d’action</w:t>
      </w:r>
      <w:r w:rsidR="008E1178">
        <w:rPr>
          <w:rFonts w:asciiTheme="minorHAnsi" w:hAnsiTheme="minorHAnsi"/>
          <w:szCs w:val="24"/>
          <w:lang w:val="fr-FR"/>
        </w:rPr>
        <w:t>s</w:t>
      </w:r>
      <w:r w:rsidRPr="00D054CA">
        <w:rPr>
          <w:rFonts w:asciiTheme="minorHAnsi" w:hAnsiTheme="minorHAnsi"/>
          <w:szCs w:val="24"/>
          <w:lang w:val="fr-FR"/>
        </w:rPr>
        <w:t xml:space="preserve"> concrètes.</w:t>
      </w:r>
    </w:p>
    <w:p w14:paraId="648751A5" w14:textId="77777777" w:rsidR="00D054CA" w:rsidRPr="003B1B24" w:rsidRDefault="003B1B24" w:rsidP="003B1B24">
      <w:pPr>
        <w:pStyle w:val="Titre3"/>
        <w:rPr>
          <w:lang w:val="fr-FR"/>
        </w:rPr>
      </w:pPr>
      <w:bookmarkStart w:id="2443" w:name="_Toc29635984"/>
      <w:r>
        <w:rPr>
          <w:lang w:val="fr-FR"/>
        </w:rPr>
        <w:t xml:space="preserve">3.2. </w:t>
      </w:r>
      <w:r w:rsidR="00D054CA" w:rsidRPr="003B1B24">
        <w:rPr>
          <w:lang w:val="fr-FR"/>
        </w:rPr>
        <w:t>Le deuxième jour – Analyse et perspectives pratiques</w:t>
      </w:r>
      <w:bookmarkEnd w:id="2443"/>
    </w:p>
    <w:p w14:paraId="36541589" w14:textId="77777777" w:rsidR="00D054CA" w:rsidRPr="00D054CA" w:rsidRDefault="00D054CA" w:rsidP="00D054CA">
      <w:pPr>
        <w:spacing w:before="240" w:after="240" w:line="360" w:lineRule="auto"/>
        <w:rPr>
          <w:rFonts w:asciiTheme="minorHAnsi" w:hAnsiTheme="minorHAnsi"/>
          <w:szCs w:val="24"/>
          <w:lang w:val="fr-FR"/>
        </w:rPr>
      </w:pPr>
      <w:r w:rsidRPr="00D054CA">
        <w:rPr>
          <w:rFonts w:asciiTheme="minorHAnsi" w:hAnsiTheme="minorHAnsi"/>
          <w:szCs w:val="24"/>
          <w:lang w:val="fr-FR"/>
        </w:rPr>
        <w:t xml:space="preserve">Le deuxième jour a commencé par le rappel des deux étapes de la séance précédente aux participants afin de revenir sur les avis convergents et divergents. </w:t>
      </w:r>
    </w:p>
    <w:p w14:paraId="52CB0681" w14:textId="77777777" w:rsidR="00D054CA" w:rsidRPr="00D054CA" w:rsidRDefault="00D054CA" w:rsidP="00D054CA">
      <w:pPr>
        <w:spacing w:before="240" w:after="240" w:line="360" w:lineRule="auto"/>
        <w:rPr>
          <w:rFonts w:asciiTheme="minorHAnsi" w:hAnsiTheme="minorHAnsi"/>
          <w:color w:val="00B050"/>
          <w:szCs w:val="24"/>
          <w:lang w:val="fr-FR"/>
        </w:rPr>
      </w:pPr>
      <w:r w:rsidRPr="00D054CA">
        <w:rPr>
          <w:rFonts w:asciiTheme="minorHAnsi" w:hAnsiTheme="minorHAnsi"/>
          <w:szCs w:val="24"/>
          <w:lang w:val="fr-FR"/>
        </w:rPr>
        <w:t>Pour donner suite à la restitution de ce qui a été dit la veille, il a été proposé aux participants de mettre en place une étude SWOT et une étude ACAN, qui leur ont été préalablement expliquée</w:t>
      </w:r>
      <w:r w:rsidR="008E1178">
        <w:rPr>
          <w:rFonts w:asciiTheme="minorHAnsi" w:hAnsiTheme="minorHAnsi"/>
          <w:szCs w:val="24"/>
          <w:lang w:val="fr-FR"/>
        </w:rPr>
        <w:t>s</w:t>
      </w:r>
      <w:r w:rsidRPr="00D054CA">
        <w:rPr>
          <w:rFonts w:asciiTheme="minorHAnsi" w:hAnsiTheme="minorHAnsi"/>
          <w:szCs w:val="24"/>
          <w:lang w:val="fr-FR"/>
        </w:rPr>
        <w:t xml:space="preserve">. De manière pratique, des post-it ont été distribués aux participants et, dans un second temps, ils sont venus placer ces post-it sur un tableau. </w:t>
      </w:r>
    </w:p>
    <w:p w14:paraId="51C5659E" w14:textId="77777777" w:rsidR="00D054CA" w:rsidRPr="00D054CA" w:rsidRDefault="00D054CA" w:rsidP="003B1B24">
      <w:pPr>
        <w:spacing w:before="240" w:after="240" w:line="360" w:lineRule="auto"/>
        <w:rPr>
          <w:rFonts w:asciiTheme="minorHAnsi" w:hAnsiTheme="minorHAnsi"/>
          <w:szCs w:val="24"/>
          <w:lang w:val="fr-FR"/>
        </w:rPr>
      </w:pPr>
      <w:r w:rsidRPr="00D054CA">
        <w:rPr>
          <w:rFonts w:asciiTheme="minorHAnsi" w:hAnsiTheme="minorHAnsi"/>
          <w:szCs w:val="24"/>
          <w:lang w:val="fr-FR"/>
        </w:rPr>
        <w:t>Cette étape a été importante en permettant de poser les bases futures permettant de développer des solutions. Elle a concrètement aidé à formuler des propositions opérationnelles dans le but de soutenir la phase de changement des pratiques au sein de l’hôpital.</w:t>
      </w:r>
    </w:p>
    <w:p w14:paraId="1CD847AD" w14:textId="77777777" w:rsidR="00D054CA" w:rsidRPr="003B1B24" w:rsidRDefault="003B1B24" w:rsidP="003B1B24">
      <w:pPr>
        <w:pStyle w:val="Titre4"/>
        <w:spacing w:before="240" w:after="240" w:line="360" w:lineRule="auto"/>
        <w:rPr>
          <w:lang w:val="fr-FR"/>
        </w:rPr>
      </w:pPr>
      <w:bookmarkStart w:id="2444" w:name="_Toc29635985"/>
      <w:r>
        <w:rPr>
          <w:lang w:val="fr-FR"/>
        </w:rPr>
        <w:t xml:space="preserve">3.2.1. </w:t>
      </w:r>
      <w:r w:rsidR="00D054CA" w:rsidRPr="003B1B24">
        <w:rPr>
          <w:lang w:val="fr-FR"/>
        </w:rPr>
        <w:t>Analyse SWOT</w:t>
      </w:r>
      <w:bookmarkEnd w:id="2444"/>
    </w:p>
    <w:p w14:paraId="30427331" w14:textId="77777777" w:rsidR="00D054CA" w:rsidRPr="00D054CA" w:rsidRDefault="00D054CA" w:rsidP="003B1B24">
      <w:pPr>
        <w:spacing w:before="240" w:after="240" w:line="360" w:lineRule="auto"/>
        <w:rPr>
          <w:rFonts w:asciiTheme="minorHAnsi" w:hAnsiTheme="minorHAnsi"/>
          <w:szCs w:val="24"/>
          <w:lang w:val="fr-FR"/>
        </w:rPr>
      </w:pPr>
      <w:r w:rsidRPr="00D054CA">
        <w:rPr>
          <w:rFonts w:asciiTheme="minorHAnsi" w:hAnsiTheme="minorHAnsi"/>
          <w:szCs w:val="24"/>
          <w:lang w:val="fr-FR"/>
        </w:rPr>
        <w:t>La méthode d’analyse SWOT (</w:t>
      </w:r>
      <w:r w:rsidRPr="00D054CA">
        <w:rPr>
          <w:rFonts w:asciiTheme="minorHAnsi" w:hAnsiTheme="minorHAnsi"/>
          <w:i/>
          <w:szCs w:val="24"/>
          <w:lang w:val="fr-FR"/>
        </w:rPr>
        <w:t>Stenghts</w:t>
      </w:r>
      <w:r w:rsidRPr="00D054CA">
        <w:rPr>
          <w:rFonts w:asciiTheme="minorHAnsi" w:hAnsiTheme="minorHAnsi"/>
          <w:szCs w:val="24"/>
          <w:lang w:val="fr-FR"/>
        </w:rPr>
        <w:t xml:space="preserve"> – Forces, </w:t>
      </w:r>
      <w:r w:rsidRPr="00D054CA">
        <w:rPr>
          <w:rFonts w:asciiTheme="minorHAnsi" w:hAnsiTheme="minorHAnsi"/>
          <w:i/>
          <w:szCs w:val="24"/>
          <w:lang w:val="fr-FR"/>
        </w:rPr>
        <w:t>Weaknesses</w:t>
      </w:r>
      <w:r w:rsidRPr="00D054CA">
        <w:rPr>
          <w:rFonts w:asciiTheme="minorHAnsi" w:hAnsiTheme="minorHAnsi"/>
          <w:szCs w:val="24"/>
          <w:lang w:val="fr-FR"/>
        </w:rPr>
        <w:t xml:space="preserve"> – Faiblesses, </w:t>
      </w:r>
      <w:r w:rsidRPr="00D054CA">
        <w:rPr>
          <w:rFonts w:asciiTheme="minorHAnsi" w:hAnsiTheme="minorHAnsi"/>
          <w:i/>
          <w:szCs w:val="24"/>
          <w:lang w:val="fr-FR"/>
        </w:rPr>
        <w:t>Opportunities</w:t>
      </w:r>
      <w:r w:rsidRPr="00D054CA">
        <w:rPr>
          <w:rFonts w:asciiTheme="minorHAnsi" w:hAnsiTheme="minorHAnsi"/>
          <w:szCs w:val="24"/>
          <w:lang w:val="fr-FR"/>
        </w:rPr>
        <w:t xml:space="preserve"> - Opportunités, </w:t>
      </w:r>
      <w:r w:rsidRPr="00D054CA">
        <w:rPr>
          <w:rFonts w:asciiTheme="minorHAnsi" w:hAnsiTheme="minorHAnsi"/>
          <w:i/>
          <w:szCs w:val="24"/>
          <w:lang w:val="fr-FR"/>
        </w:rPr>
        <w:t xml:space="preserve">Threats </w:t>
      </w:r>
      <w:r w:rsidRPr="00D054CA">
        <w:rPr>
          <w:rFonts w:asciiTheme="minorHAnsi" w:hAnsiTheme="minorHAnsi"/>
          <w:szCs w:val="24"/>
          <w:lang w:val="fr-FR"/>
        </w:rPr>
        <w:t>– Menaces), d’abord destinée au monde de l’entreprise, peut également s’adapter aux besoins de grandes structures et cadre parfaitement avec l’univers hospitalier. Elle propose une approche globale extrêmement populaire pour sa simplicité. Les pratiques de gestion de projet y font largement appel lors des étapes de planification et de suivi.</w:t>
      </w:r>
    </w:p>
    <w:p w14:paraId="0049F340" w14:textId="1FD32202" w:rsidR="00D054CA" w:rsidRDefault="00D054CA" w:rsidP="00D054CA">
      <w:pPr>
        <w:spacing w:before="240" w:after="240" w:line="360" w:lineRule="auto"/>
        <w:rPr>
          <w:ins w:id="2445" w:author="PC" w:date="2020-01-11T10:04:00Z"/>
          <w:rFonts w:asciiTheme="minorHAnsi" w:hAnsiTheme="minorHAnsi"/>
          <w:szCs w:val="24"/>
          <w:lang w:val="fr-FR"/>
        </w:rPr>
      </w:pPr>
      <w:r w:rsidRPr="00D054CA">
        <w:rPr>
          <w:rFonts w:asciiTheme="minorHAnsi" w:hAnsiTheme="minorHAnsi"/>
          <w:szCs w:val="24"/>
          <w:lang w:val="fr-FR"/>
        </w:rPr>
        <w:t xml:space="preserve">A la base, elle est centrée </w:t>
      </w:r>
      <w:r w:rsidRPr="00D054CA">
        <w:rPr>
          <w:rFonts w:asciiTheme="minorHAnsi" w:hAnsiTheme="minorHAnsi"/>
          <w:i/>
          <w:szCs w:val="24"/>
          <w:lang w:val="fr-FR"/>
        </w:rPr>
        <w:t>« sur une interrogation des activités de l’entreprise, sous la forme ‘what business are we in ?’ »</w:t>
      </w:r>
      <w:r w:rsidRPr="00D054CA">
        <w:rPr>
          <w:rFonts w:asciiTheme="minorHAnsi" w:hAnsiTheme="minorHAnsi"/>
          <w:szCs w:val="24"/>
          <w:lang w:val="fr-FR"/>
        </w:rPr>
        <w:t xml:space="preserve"> (Saï as &amp; Métais, 2001, p. 185). </w:t>
      </w:r>
    </w:p>
    <w:p w14:paraId="01CC6166" w14:textId="77777777" w:rsidR="008E5BC1" w:rsidRPr="00D054CA" w:rsidRDefault="008E5BC1" w:rsidP="00D054CA">
      <w:pPr>
        <w:spacing w:before="240" w:after="240" w:line="360" w:lineRule="auto"/>
        <w:rPr>
          <w:rFonts w:asciiTheme="minorHAnsi" w:hAnsiTheme="minorHAnsi"/>
          <w:szCs w:val="24"/>
          <w:lang w:val="fr-FR"/>
        </w:rPr>
      </w:pPr>
    </w:p>
    <w:p w14:paraId="30058690" w14:textId="77777777" w:rsidR="00D054CA" w:rsidRPr="00D054CA" w:rsidRDefault="00D054CA" w:rsidP="00D054CA">
      <w:pPr>
        <w:spacing w:before="240" w:after="240" w:line="360" w:lineRule="auto"/>
        <w:jc w:val="center"/>
        <w:rPr>
          <w:rFonts w:asciiTheme="minorHAnsi" w:hAnsiTheme="minorHAnsi"/>
          <w:b/>
          <w:i/>
          <w:color w:val="FF0000"/>
          <w:szCs w:val="24"/>
          <w:lang w:val="fr-FR"/>
        </w:rPr>
      </w:pPr>
      <w:r w:rsidRPr="00D054CA">
        <w:rPr>
          <w:rFonts w:asciiTheme="minorHAnsi" w:hAnsiTheme="minorHAnsi"/>
          <w:b/>
          <w:i/>
          <w:szCs w:val="24"/>
          <w:lang w:val="fr-FR"/>
        </w:rPr>
        <w:t xml:space="preserve">Tableau </w:t>
      </w:r>
      <w:r w:rsidR="003B1B24">
        <w:rPr>
          <w:rFonts w:asciiTheme="minorHAnsi" w:hAnsiTheme="minorHAnsi"/>
          <w:b/>
          <w:i/>
          <w:szCs w:val="24"/>
          <w:lang w:val="fr-FR"/>
        </w:rPr>
        <w:t xml:space="preserve">1 : Tableau </w:t>
      </w:r>
      <w:r w:rsidRPr="00D054CA">
        <w:rPr>
          <w:rFonts w:asciiTheme="minorHAnsi" w:hAnsiTheme="minorHAnsi"/>
          <w:b/>
          <w:i/>
          <w:szCs w:val="24"/>
          <w:lang w:val="fr-FR"/>
        </w:rPr>
        <w:t xml:space="preserve">représentant l’analyse SWOT </w:t>
      </w:r>
    </w:p>
    <w:tbl>
      <w:tblPr>
        <w:tblStyle w:val="TableauGrille2-Accentuation5"/>
        <w:tblW w:w="9045" w:type="dxa"/>
        <w:tblLayout w:type="fixed"/>
        <w:tblLook w:val="0080" w:firstRow="0" w:lastRow="0" w:firstColumn="1" w:lastColumn="0" w:noHBand="0" w:noVBand="0"/>
      </w:tblPr>
      <w:tblGrid>
        <w:gridCol w:w="3000"/>
        <w:gridCol w:w="3030"/>
        <w:gridCol w:w="3015"/>
      </w:tblGrid>
      <w:tr w:rsidR="00D054CA" w:rsidRPr="00D054CA" w14:paraId="13EF2213" w14:textId="77777777" w:rsidTr="008E11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0" w:type="dxa"/>
            <w:shd w:val="clear" w:color="auto" w:fill="DEEAF6" w:themeFill="accent1" w:themeFillTint="33"/>
          </w:tcPr>
          <w:p w14:paraId="5F081183" w14:textId="77777777" w:rsidR="00D054CA" w:rsidRPr="00D054CA" w:rsidRDefault="00D054CA" w:rsidP="00D054CA">
            <w:pPr>
              <w:jc w:val="center"/>
              <w:rPr>
                <w:rFonts w:ascii="Calibri" w:eastAsia="Times New Roman" w:hAnsi="Calibri" w:cs="Calibri"/>
                <w:smallCaps/>
                <w:color w:val="1F4E79" w:themeColor="accent1" w:themeShade="80"/>
              </w:rPr>
            </w:pPr>
          </w:p>
          <w:p w14:paraId="5394B697" w14:textId="77777777" w:rsidR="00D054CA" w:rsidRPr="00D054CA" w:rsidRDefault="00D054CA" w:rsidP="00D054CA">
            <w:pPr>
              <w:jc w:val="center"/>
              <w:rPr>
                <w:rFonts w:ascii="Calibri" w:hAnsi="Calibri"/>
                <w:color w:val="1F4E79" w:themeColor="accent1" w:themeShade="80"/>
              </w:rPr>
            </w:pPr>
            <w:r w:rsidRPr="00D054CA">
              <w:rPr>
                <w:rFonts w:ascii="Calibri" w:eastAsia="Times New Roman" w:hAnsi="Calibri" w:cs="Calibri"/>
                <w:smallCaps/>
                <w:color w:val="1F4E79" w:themeColor="accent1" w:themeShade="80"/>
              </w:rPr>
              <w:t>Interne</w:t>
            </w:r>
          </w:p>
        </w:tc>
        <w:tc>
          <w:tcPr>
            <w:cnfStyle w:val="000010000000" w:firstRow="0" w:lastRow="0" w:firstColumn="0" w:lastColumn="0" w:oddVBand="1" w:evenVBand="0" w:oddHBand="0" w:evenHBand="0" w:firstRowFirstColumn="0" w:firstRowLastColumn="0" w:lastRowFirstColumn="0" w:lastRowLastColumn="0"/>
            <w:tcW w:w="3030" w:type="dxa"/>
            <w:shd w:val="clear" w:color="auto" w:fill="FFFFFF" w:themeFill="background1"/>
          </w:tcPr>
          <w:p w14:paraId="0B2D9D32" w14:textId="77777777" w:rsidR="00D054CA" w:rsidRPr="00D054CA" w:rsidRDefault="00D054CA" w:rsidP="00D054CA">
            <w:pPr>
              <w:jc w:val="center"/>
              <w:rPr>
                <w:rFonts w:ascii="Calibri" w:eastAsia="Times New Roman" w:hAnsi="Calibri" w:cs="Calibri"/>
                <w:b/>
                <w:smallCaps/>
                <w:color w:val="1F4E79" w:themeColor="accent1" w:themeShade="80"/>
                <w:sz w:val="28"/>
                <w:szCs w:val="28"/>
              </w:rPr>
            </w:pPr>
          </w:p>
          <w:p w14:paraId="6FF42E93" w14:textId="77777777" w:rsidR="00D054CA" w:rsidRPr="00D054CA" w:rsidRDefault="00D054CA" w:rsidP="00D054CA">
            <w:pPr>
              <w:jc w:val="center"/>
              <w:rPr>
                <w:rFonts w:ascii="Calibri" w:hAnsi="Calibri"/>
                <w:color w:val="1F4E79" w:themeColor="accent1" w:themeShade="80"/>
              </w:rPr>
            </w:pPr>
            <w:r w:rsidRPr="00D054CA">
              <w:rPr>
                <w:rFonts w:ascii="Calibri" w:eastAsia="Times New Roman" w:hAnsi="Calibri" w:cs="Calibri"/>
                <w:b/>
                <w:smallCaps/>
                <w:color w:val="1F4E79" w:themeColor="accent1" w:themeShade="80"/>
                <w:sz w:val="28"/>
                <w:szCs w:val="28"/>
              </w:rPr>
              <w:t>Forces</w:t>
            </w:r>
          </w:p>
          <w:p w14:paraId="05ABAC13" w14:textId="77777777" w:rsidR="00D054CA" w:rsidRPr="00D054CA" w:rsidRDefault="00D054CA" w:rsidP="00D054CA">
            <w:pPr>
              <w:tabs>
                <w:tab w:val="left" w:pos="2055"/>
              </w:tabs>
              <w:jc w:val="left"/>
              <w:rPr>
                <w:rFonts w:ascii="Calibri" w:eastAsia="Times New Roman" w:hAnsi="Calibri" w:cs="Calibri"/>
                <w:b/>
                <w:smallCaps/>
                <w:color w:val="1F4E79" w:themeColor="accent1" w:themeShade="80"/>
                <w:sz w:val="28"/>
                <w:szCs w:val="28"/>
              </w:rPr>
            </w:pPr>
            <w:r w:rsidRPr="00D054CA">
              <w:rPr>
                <w:rFonts w:ascii="Calibri" w:eastAsia="Times New Roman" w:hAnsi="Calibri" w:cs="Calibri"/>
                <w:b/>
                <w:smallCaps/>
                <w:color w:val="1F4E79" w:themeColor="accent1" w:themeShade="80"/>
                <w:sz w:val="28"/>
                <w:szCs w:val="28"/>
              </w:rPr>
              <w:tab/>
            </w:r>
          </w:p>
        </w:tc>
        <w:tc>
          <w:tcPr>
            <w:tcW w:w="3015" w:type="dxa"/>
            <w:shd w:val="clear" w:color="auto" w:fill="FFFFFF" w:themeFill="background1"/>
          </w:tcPr>
          <w:p w14:paraId="25F51352" w14:textId="77777777" w:rsidR="00D054CA" w:rsidRPr="00D054CA" w:rsidRDefault="00D054CA" w:rsidP="00D054C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smallCaps/>
                <w:color w:val="1F4E79" w:themeColor="accent1" w:themeShade="80"/>
                <w:sz w:val="28"/>
                <w:szCs w:val="28"/>
              </w:rPr>
            </w:pPr>
          </w:p>
          <w:p w14:paraId="45F2F007" w14:textId="77777777" w:rsidR="00D054CA" w:rsidRPr="00D054CA" w:rsidRDefault="00D054CA" w:rsidP="00D054CA">
            <w:pPr>
              <w:jc w:val="center"/>
              <w:cnfStyle w:val="000000100000" w:firstRow="0" w:lastRow="0" w:firstColumn="0" w:lastColumn="0" w:oddVBand="0" w:evenVBand="0" w:oddHBand="1" w:evenHBand="0" w:firstRowFirstColumn="0" w:firstRowLastColumn="0" w:lastRowFirstColumn="0" w:lastRowLastColumn="0"/>
              <w:rPr>
                <w:rFonts w:ascii="Calibri" w:hAnsi="Calibri"/>
                <w:color w:val="1F4E79" w:themeColor="accent1" w:themeShade="80"/>
              </w:rPr>
            </w:pPr>
            <w:r w:rsidRPr="00D054CA">
              <w:rPr>
                <w:rFonts w:ascii="Calibri" w:eastAsia="Times New Roman" w:hAnsi="Calibri" w:cs="Calibri"/>
                <w:b/>
                <w:smallCaps/>
                <w:color w:val="1F4E79" w:themeColor="accent1" w:themeShade="80"/>
                <w:sz w:val="28"/>
                <w:szCs w:val="28"/>
              </w:rPr>
              <w:t>Faiblesses</w:t>
            </w:r>
          </w:p>
        </w:tc>
      </w:tr>
      <w:tr w:rsidR="00D054CA" w:rsidRPr="00D054CA" w14:paraId="30F89085" w14:textId="77777777" w:rsidTr="008E1178">
        <w:tc>
          <w:tcPr>
            <w:cnfStyle w:val="001000000000" w:firstRow="0" w:lastRow="0" w:firstColumn="1" w:lastColumn="0" w:oddVBand="0" w:evenVBand="0" w:oddHBand="0" w:evenHBand="0" w:firstRowFirstColumn="0" w:firstRowLastColumn="0" w:lastRowFirstColumn="0" w:lastRowLastColumn="0"/>
            <w:tcW w:w="3000" w:type="dxa"/>
            <w:shd w:val="clear" w:color="auto" w:fill="DEEAF6" w:themeFill="accent1" w:themeFillTint="33"/>
          </w:tcPr>
          <w:p w14:paraId="57FAEB19" w14:textId="77777777" w:rsidR="00D054CA" w:rsidRPr="00D054CA" w:rsidRDefault="00D054CA" w:rsidP="00D054CA">
            <w:pPr>
              <w:jc w:val="center"/>
              <w:rPr>
                <w:rFonts w:ascii="Calibri" w:eastAsia="Times New Roman" w:hAnsi="Calibri" w:cs="Calibri"/>
                <w:smallCaps/>
                <w:color w:val="1F4E79" w:themeColor="accent1" w:themeShade="80"/>
              </w:rPr>
            </w:pPr>
          </w:p>
          <w:p w14:paraId="501A00C3" w14:textId="77777777" w:rsidR="00D054CA" w:rsidRPr="00D054CA" w:rsidRDefault="00D054CA" w:rsidP="00D054CA">
            <w:pPr>
              <w:jc w:val="center"/>
              <w:rPr>
                <w:rFonts w:ascii="Calibri" w:hAnsi="Calibri"/>
                <w:color w:val="1F4E79" w:themeColor="accent1" w:themeShade="80"/>
              </w:rPr>
            </w:pPr>
            <w:r w:rsidRPr="00D054CA">
              <w:rPr>
                <w:rFonts w:ascii="Calibri" w:eastAsia="Times New Roman" w:hAnsi="Calibri" w:cs="Calibri"/>
                <w:smallCaps/>
                <w:color w:val="1F4E79" w:themeColor="accent1" w:themeShade="80"/>
              </w:rPr>
              <w:t>Externe</w:t>
            </w:r>
          </w:p>
        </w:tc>
        <w:tc>
          <w:tcPr>
            <w:cnfStyle w:val="000010000000" w:firstRow="0" w:lastRow="0" w:firstColumn="0" w:lastColumn="0" w:oddVBand="1" w:evenVBand="0" w:oddHBand="0" w:evenHBand="0" w:firstRowFirstColumn="0" w:firstRowLastColumn="0" w:lastRowFirstColumn="0" w:lastRowLastColumn="0"/>
            <w:tcW w:w="3030" w:type="dxa"/>
            <w:shd w:val="clear" w:color="auto" w:fill="FFFFFF" w:themeFill="background1"/>
          </w:tcPr>
          <w:p w14:paraId="109C1B26" w14:textId="77777777" w:rsidR="00D054CA" w:rsidRPr="00D054CA" w:rsidRDefault="00D054CA" w:rsidP="00D054CA">
            <w:pPr>
              <w:jc w:val="center"/>
              <w:rPr>
                <w:rFonts w:ascii="Calibri" w:eastAsia="Times New Roman" w:hAnsi="Calibri" w:cs="Calibri"/>
                <w:b/>
                <w:smallCaps/>
                <w:color w:val="1F4E79" w:themeColor="accent1" w:themeShade="80"/>
                <w:sz w:val="28"/>
                <w:szCs w:val="28"/>
              </w:rPr>
            </w:pPr>
          </w:p>
          <w:p w14:paraId="4FCA4045" w14:textId="77777777" w:rsidR="00D054CA" w:rsidRPr="00D054CA" w:rsidRDefault="00D054CA" w:rsidP="00D054CA">
            <w:pPr>
              <w:jc w:val="center"/>
              <w:rPr>
                <w:rFonts w:ascii="Calibri" w:hAnsi="Calibri"/>
                <w:color w:val="1F4E79" w:themeColor="accent1" w:themeShade="80"/>
              </w:rPr>
            </w:pPr>
            <w:r w:rsidRPr="00D054CA">
              <w:rPr>
                <w:rFonts w:ascii="Calibri" w:eastAsia="Times New Roman" w:hAnsi="Calibri" w:cs="Calibri"/>
                <w:b/>
                <w:smallCaps/>
                <w:color w:val="1F4E79" w:themeColor="accent1" w:themeShade="80"/>
                <w:sz w:val="28"/>
                <w:szCs w:val="28"/>
              </w:rPr>
              <w:t>Opportunités</w:t>
            </w:r>
          </w:p>
          <w:p w14:paraId="1D106B23" w14:textId="77777777" w:rsidR="00D054CA" w:rsidRPr="00D054CA" w:rsidRDefault="00D054CA" w:rsidP="00D054CA">
            <w:pPr>
              <w:jc w:val="center"/>
              <w:rPr>
                <w:rFonts w:ascii="Calibri" w:eastAsia="Times New Roman" w:hAnsi="Calibri" w:cs="Calibri"/>
                <w:b/>
                <w:smallCaps/>
                <w:color w:val="1F4E79" w:themeColor="accent1" w:themeShade="80"/>
                <w:sz w:val="28"/>
                <w:szCs w:val="28"/>
              </w:rPr>
            </w:pPr>
          </w:p>
        </w:tc>
        <w:tc>
          <w:tcPr>
            <w:tcW w:w="3015" w:type="dxa"/>
            <w:shd w:val="clear" w:color="auto" w:fill="FFFFFF" w:themeFill="background1"/>
          </w:tcPr>
          <w:p w14:paraId="19EAEFEA" w14:textId="77777777" w:rsidR="00D054CA" w:rsidRPr="00D054CA" w:rsidRDefault="00D054CA" w:rsidP="00D054C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smallCaps/>
                <w:color w:val="1F4E79" w:themeColor="accent1" w:themeShade="80"/>
                <w:sz w:val="28"/>
                <w:szCs w:val="28"/>
              </w:rPr>
            </w:pPr>
          </w:p>
          <w:p w14:paraId="6502A172" w14:textId="77777777" w:rsidR="00D054CA" w:rsidRPr="00D054CA" w:rsidRDefault="00D054CA" w:rsidP="00D054CA">
            <w:pPr>
              <w:jc w:val="center"/>
              <w:cnfStyle w:val="000000000000" w:firstRow="0" w:lastRow="0" w:firstColumn="0" w:lastColumn="0" w:oddVBand="0" w:evenVBand="0" w:oddHBand="0" w:evenHBand="0" w:firstRowFirstColumn="0" w:firstRowLastColumn="0" w:lastRowFirstColumn="0" w:lastRowLastColumn="0"/>
              <w:rPr>
                <w:rFonts w:ascii="Calibri" w:hAnsi="Calibri"/>
                <w:color w:val="1F4E79" w:themeColor="accent1" w:themeShade="80"/>
              </w:rPr>
            </w:pPr>
            <w:r w:rsidRPr="00D054CA">
              <w:rPr>
                <w:rFonts w:ascii="Calibri" w:eastAsia="Times New Roman" w:hAnsi="Calibri" w:cs="Calibri"/>
                <w:b/>
                <w:smallCaps/>
                <w:color w:val="1F4E79" w:themeColor="accent1" w:themeShade="80"/>
                <w:sz w:val="28"/>
                <w:szCs w:val="28"/>
              </w:rPr>
              <w:t>Menaces</w:t>
            </w:r>
          </w:p>
        </w:tc>
      </w:tr>
    </w:tbl>
    <w:p w14:paraId="4ACD0CB1" w14:textId="77777777" w:rsidR="00D054CA" w:rsidRPr="00D054CA" w:rsidRDefault="00D054CA" w:rsidP="00D054CA">
      <w:pPr>
        <w:spacing w:line="360" w:lineRule="auto"/>
        <w:rPr>
          <w:rFonts w:asciiTheme="minorHAnsi" w:hAnsiTheme="minorHAnsi"/>
          <w:szCs w:val="24"/>
          <w:lang w:val="fr-FR"/>
        </w:rPr>
      </w:pPr>
    </w:p>
    <w:p w14:paraId="376CBBFE" w14:textId="77777777" w:rsidR="00D054CA" w:rsidRPr="00D054CA" w:rsidRDefault="00D054CA" w:rsidP="00D054CA">
      <w:pPr>
        <w:spacing w:before="240" w:after="240" w:line="360" w:lineRule="auto"/>
        <w:rPr>
          <w:rFonts w:asciiTheme="minorHAnsi" w:hAnsiTheme="minorHAnsi"/>
          <w:szCs w:val="24"/>
          <w:lang w:val="fr-FR"/>
        </w:rPr>
      </w:pPr>
      <w:r w:rsidRPr="00D054CA">
        <w:rPr>
          <w:rFonts w:asciiTheme="minorHAnsi" w:hAnsiTheme="minorHAnsi"/>
          <w:szCs w:val="24"/>
          <w:lang w:val="fr-FR"/>
        </w:rPr>
        <w:t>Son analyse se fait sur deux axes permettant de recenser les caractéristiques de l’entreprise, vues sous</w:t>
      </w:r>
      <w:r w:rsidRPr="00D054CA">
        <w:rPr>
          <w:rFonts w:asciiTheme="minorHAnsi" w:hAnsiTheme="minorHAnsi"/>
          <w:sz w:val="22"/>
          <w:lang w:val="fr-FR"/>
        </w:rPr>
        <w:t xml:space="preserve"> le prisme des forces et des faiblesses, d’une part, et des menaces et opportunités, d’autre part, </w:t>
      </w:r>
      <w:r w:rsidRPr="00D054CA">
        <w:rPr>
          <w:rFonts w:asciiTheme="minorHAnsi" w:hAnsiTheme="minorHAnsi"/>
          <w:szCs w:val="24"/>
          <w:lang w:val="fr-FR"/>
        </w:rPr>
        <w:t>dans le but de dévoiler les diverses problématiques liées à son fonctionnement.</w:t>
      </w:r>
    </w:p>
    <w:p w14:paraId="6174C302" w14:textId="77777777" w:rsidR="00D054CA" w:rsidRPr="00D054CA" w:rsidRDefault="00D054CA" w:rsidP="00D054CA">
      <w:pPr>
        <w:spacing w:before="240" w:after="240" w:line="360" w:lineRule="auto"/>
        <w:rPr>
          <w:rFonts w:asciiTheme="minorHAnsi" w:hAnsiTheme="minorHAnsi"/>
          <w:szCs w:val="24"/>
          <w:lang w:val="fr-FR"/>
        </w:rPr>
      </w:pPr>
      <w:r w:rsidRPr="00D054CA">
        <w:rPr>
          <w:rFonts w:asciiTheme="minorHAnsi" w:hAnsiTheme="minorHAnsi"/>
          <w:szCs w:val="24"/>
          <w:lang w:val="fr-FR"/>
        </w:rPr>
        <w:t xml:space="preserve">L’axe interne (niveau organisationnel) est consacré aux forces et aux faiblesses de la structure, tandis que l’axe externe (niveau environnemental) analyse les opportunités et les menaces, provenant par exemple des politiques ou des partenaires.  </w:t>
      </w:r>
    </w:p>
    <w:p w14:paraId="576A055B" w14:textId="77777777" w:rsidR="00D054CA" w:rsidRPr="00D054CA" w:rsidRDefault="00D054CA" w:rsidP="00D054CA">
      <w:pPr>
        <w:spacing w:before="240" w:after="240" w:line="360" w:lineRule="auto"/>
        <w:rPr>
          <w:rFonts w:asciiTheme="minorHAnsi" w:hAnsiTheme="minorHAnsi"/>
          <w:smallCaps/>
          <w:color w:val="0070C0"/>
          <w:szCs w:val="24"/>
          <w:lang w:val="fr-FR"/>
        </w:rPr>
      </w:pPr>
      <w:r w:rsidRPr="00D054CA">
        <w:rPr>
          <w:rFonts w:asciiTheme="minorHAnsi" w:hAnsiTheme="minorHAnsi"/>
          <w:smallCaps/>
          <w:szCs w:val="24"/>
          <w:lang w:val="fr-FR"/>
        </w:rPr>
        <w:t>Les forces (internes à l’hôpital)</w:t>
      </w:r>
    </w:p>
    <w:p w14:paraId="195C67E7" w14:textId="77777777" w:rsidR="00D054CA" w:rsidRPr="00D054CA" w:rsidRDefault="00D054CA" w:rsidP="00D054CA">
      <w:pPr>
        <w:numPr>
          <w:ilvl w:val="0"/>
          <w:numId w:val="10"/>
        </w:numPr>
        <w:spacing w:before="240" w:after="240" w:line="360" w:lineRule="auto"/>
        <w:contextualSpacing/>
        <w:jc w:val="left"/>
        <w:rPr>
          <w:rFonts w:asciiTheme="minorHAnsi" w:hAnsiTheme="minorHAnsi"/>
          <w:szCs w:val="24"/>
          <w:lang w:val="fr-FR"/>
        </w:rPr>
      </w:pPr>
      <w:r w:rsidRPr="00D054CA">
        <w:rPr>
          <w:rFonts w:asciiTheme="minorHAnsi" w:hAnsiTheme="minorHAnsi"/>
          <w:szCs w:val="24"/>
          <w:lang w:val="fr-FR"/>
        </w:rPr>
        <w:t>Quels avantages possède votre hôpital par rapport à d’autres ?</w:t>
      </w:r>
    </w:p>
    <w:p w14:paraId="090AB55B" w14:textId="77777777" w:rsidR="00D054CA" w:rsidRPr="00D054CA" w:rsidRDefault="00D054CA" w:rsidP="00D054CA">
      <w:pPr>
        <w:numPr>
          <w:ilvl w:val="0"/>
          <w:numId w:val="10"/>
        </w:numPr>
        <w:spacing w:before="240" w:after="240" w:line="360" w:lineRule="auto"/>
        <w:contextualSpacing/>
        <w:jc w:val="left"/>
        <w:rPr>
          <w:rFonts w:asciiTheme="minorHAnsi" w:hAnsiTheme="minorHAnsi"/>
          <w:szCs w:val="24"/>
          <w:lang w:val="fr-FR"/>
        </w:rPr>
      </w:pPr>
      <w:r w:rsidRPr="00D054CA">
        <w:rPr>
          <w:rFonts w:asciiTheme="minorHAnsi" w:hAnsiTheme="minorHAnsi"/>
          <w:szCs w:val="24"/>
          <w:lang w:val="fr-FR"/>
        </w:rPr>
        <w:t>Quelles sont vos compétences</w:t>
      </w:r>
      <w:r w:rsidR="00FB1658">
        <w:rPr>
          <w:rFonts w:asciiTheme="minorHAnsi" w:hAnsiTheme="minorHAnsi"/>
          <w:szCs w:val="24"/>
          <w:lang w:val="fr-FR"/>
        </w:rPr>
        <w:t> ?</w:t>
      </w:r>
    </w:p>
    <w:p w14:paraId="7ADC0C84" w14:textId="77777777" w:rsidR="00D054CA" w:rsidRPr="00D054CA" w:rsidRDefault="00D054CA" w:rsidP="00D054CA">
      <w:pPr>
        <w:numPr>
          <w:ilvl w:val="0"/>
          <w:numId w:val="10"/>
        </w:numPr>
        <w:spacing w:before="240" w:after="240" w:line="360" w:lineRule="auto"/>
        <w:contextualSpacing/>
        <w:jc w:val="left"/>
        <w:rPr>
          <w:rFonts w:asciiTheme="minorHAnsi" w:hAnsiTheme="minorHAnsi"/>
          <w:szCs w:val="24"/>
          <w:lang w:val="fr-FR"/>
        </w:rPr>
      </w:pPr>
      <w:r w:rsidRPr="00D054CA">
        <w:rPr>
          <w:rFonts w:asciiTheme="minorHAnsi" w:hAnsiTheme="minorHAnsi"/>
          <w:szCs w:val="24"/>
          <w:lang w:val="fr-FR"/>
        </w:rPr>
        <w:t xml:space="preserve">Que faites-vous mieux qu’ailleurs ? </w:t>
      </w:r>
    </w:p>
    <w:p w14:paraId="66D92773" w14:textId="77777777" w:rsidR="00D054CA" w:rsidRPr="00D054CA" w:rsidRDefault="00D054CA" w:rsidP="00D054CA">
      <w:pPr>
        <w:numPr>
          <w:ilvl w:val="0"/>
          <w:numId w:val="10"/>
        </w:numPr>
        <w:spacing w:before="240" w:after="240" w:line="360" w:lineRule="auto"/>
        <w:contextualSpacing/>
        <w:jc w:val="left"/>
        <w:rPr>
          <w:rFonts w:asciiTheme="minorHAnsi" w:hAnsiTheme="minorHAnsi"/>
          <w:szCs w:val="24"/>
          <w:lang w:val="fr-FR"/>
        </w:rPr>
      </w:pPr>
      <w:r w:rsidRPr="00D054CA">
        <w:rPr>
          <w:rFonts w:asciiTheme="minorHAnsi" w:hAnsiTheme="minorHAnsi"/>
          <w:szCs w:val="24"/>
          <w:lang w:val="fr-FR"/>
        </w:rPr>
        <w:t>Quelle</w:t>
      </w:r>
      <w:r w:rsidR="00FB1658">
        <w:rPr>
          <w:rFonts w:asciiTheme="minorHAnsi" w:hAnsiTheme="minorHAnsi"/>
          <w:szCs w:val="24"/>
          <w:lang w:val="fr-FR"/>
        </w:rPr>
        <w:t>s</w:t>
      </w:r>
      <w:r w:rsidRPr="00D054CA">
        <w:rPr>
          <w:rFonts w:asciiTheme="minorHAnsi" w:hAnsiTheme="minorHAnsi"/>
          <w:szCs w:val="24"/>
          <w:lang w:val="fr-FR"/>
        </w:rPr>
        <w:t xml:space="preserve"> sont vos ressources ?</w:t>
      </w:r>
    </w:p>
    <w:p w14:paraId="33CB5E97" w14:textId="77777777" w:rsidR="00D054CA" w:rsidRPr="00D054CA" w:rsidRDefault="00D054CA" w:rsidP="00FB1658">
      <w:pPr>
        <w:numPr>
          <w:ilvl w:val="0"/>
          <w:numId w:val="10"/>
        </w:numPr>
        <w:spacing w:before="240" w:line="360" w:lineRule="auto"/>
        <w:ind w:left="714" w:hanging="357"/>
        <w:jc w:val="left"/>
        <w:rPr>
          <w:rFonts w:asciiTheme="minorHAnsi" w:hAnsiTheme="minorHAnsi"/>
          <w:szCs w:val="24"/>
          <w:lang w:val="fr-FR"/>
        </w:rPr>
      </w:pPr>
      <w:r w:rsidRPr="00D054CA">
        <w:rPr>
          <w:rFonts w:asciiTheme="minorHAnsi" w:hAnsiTheme="minorHAnsi"/>
          <w:szCs w:val="24"/>
          <w:lang w:val="fr-FR"/>
        </w:rPr>
        <w:t>Quelles sont les ressources mises en place ?</w:t>
      </w:r>
    </w:p>
    <w:p w14:paraId="1BF88B58" w14:textId="77777777" w:rsidR="00D054CA" w:rsidRPr="00D054CA" w:rsidRDefault="00D054CA" w:rsidP="00D054CA">
      <w:pPr>
        <w:spacing w:before="240" w:after="240" w:line="360" w:lineRule="auto"/>
        <w:rPr>
          <w:rFonts w:asciiTheme="minorHAnsi" w:hAnsiTheme="minorHAnsi"/>
          <w:smallCaps/>
          <w:szCs w:val="24"/>
          <w:lang w:val="fr-FR"/>
        </w:rPr>
      </w:pPr>
      <w:r w:rsidRPr="00D054CA">
        <w:rPr>
          <w:rFonts w:asciiTheme="minorHAnsi" w:hAnsiTheme="minorHAnsi"/>
          <w:smallCaps/>
          <w:szCs w:val="24"/>
          <w:lang w:val="fr-FR"/>
        </w:rPr>
        <w:t>Les faiblesses (éléments internes négatifs pouvant être améliorés)</w:t>
      </w:r>
    </w:p>
    <w:p w14:paraId="29066332" w14:textId="77777777" w:rsidR="00D054CA" w:rsidRPr="00D054CA" w:rsidRDefault="00D054CA" w:rsidP="00D054CA">
      <w:pPr>
        <w:numPr>
          <w:ilvl w:val="0"/>
          <w:numId w:val="11"/>
        </w:numPr>
        <w:spacing w:before="240" w:after="240" w:line="360" w:lineRule="auto"/>
        <w:contextualSpacing/>
        <w:jc w:val="left"/>
        <w:rPr>
          <w:rFonts w:asciiTheme="minorHAnsi" w:hAnsiTheme="minorHAnsi"/>
          <w:szCs w:val="24"/>
          <w:lang w:val="fr-FR"/>
        </w:rPr>
      </w:pPr>
      <w:r w:rsidRPr="00D054CA">
        <w:rPr>
          <w:rFonts w:asciiTheme="minorHAnsi" w:hAnsiTheme="minorHAnsi"/>
          <w:szCs w:val="24"/>
          <w:lang w:val="fr-FR"/>
        </w:rPr>
        <w:t xml:space="preserve">Quels sont les obstacles qui empêchent une organisation de fonctionner à son niveau optimal ? (les domaines où elles doivent s’améliorer : approvisionnement, axe opérationnel…) </w:t>
      </w:r>
    </w:p>
    <w:p w14:paraId="75183FCA" w14:textId="77777777" w:rsidR="00D054CA" w:rsidRPr="00D054CA" w:rsidRDefault="00D054CA" w:rsidP="00D054CA">
      <w:pPr>
        <w:numPr>
          <w:ilvl w:val="0"/>
          <w:numId w:val="11"/>
        </w:numPr>
        <w:spacing w:before="240" w:after="240" w:line="360" w:lineRule="auto"/>
        <w:contextualSpacing/>
        <w:jc w:val="left"/>
        <w:rPr>
          <w:rFonts w:asciiTheme="minorHAnsi" w:hAnsiTheme="minorHAnsi"/>
          <w:szCs w:val="24"/>
          <w:lang w:val="fr-FR"/>
        </w:rPr>
      </w:pPr>
      <w:r w:rsidRPr="00D054CA">
        <w:rPr>
          <w:rFonts w:asciiTheme="minorHAnsi" w:hAnsiTheme="minorHAnsi"/>
          <w:szCs w:val="24"/>
          <w:lang w:val="fr-FR"/>
        </w:rPr>
        <w:t xml:space="preserve">Que peut-on éviter ? </w:t>
      </w:r>
    </w:p>
    <w:p w14:paraId="3E54254A" w14:textId="77777777" w:rsidR="00D054CA" w:rsidRPr="00D054CA" w:rsidRDefault="00D054CA" w:rsidP="00FB1658">
      <w:pPr>
        <w:numPr>
          <w:ilvl w:val="0"/>
          <w:numId w:val="11"/>
        </w:numPr>
        <w:spacing w:before="240" w:line="360" w:lineRule="auto"/>
        <w:ind w:left="760" w:hanging="357"/>
        <w:jc w:val="left"/>
        <w:rPr>
          <w:rFonts w:asciiTheme="minorHAnsi" w:hAnsiTheme="minorHAnsi"/>
          <w:szCs w:val="24"/>
          <w:lang w:val="fr-FR"/>
        </w:rPr>
      </w:pPr>
      <w:r w:rsidRPr="00D054CA">
        <w:rPr>
          <w:rFonts w:asciiTheme="minorHAnsi" w:hAnsiTheme="minorHAnsi"/>
          <w:szCs w:val="24"/>
          <w:lang w:val="fr-FR"/>
        </w:rPr>
        <w:t>Quels facteurs vous empêchent d’évoluer vers un changement ?</w:t>
      </w:r>
    </w:p>
    <w:p w14:paraId="3D2759EE" w14:textId="77777777" w:rsidR="00D054CA" w:rsidRPr="00D054CA" w:rsidRDefault="00D054CA" w:rsidP="00D054CA">
      <w:pPr>
        <w:spacing w:before="240" w:after="240" w:line="360" w:lineRule="auto"/>
        <w:rPr>
          <w:rFonts w:asciiTheme="minorHAnsi" w:hAnsiTheme="minorHAnsi"/>
          <w:smallCaps/>
          <w:szCs w:val="24"/>
          <w:lang w:val="fr-FR"/>
        </w:rPr>
      </w:pPr>
      <w:r w:rsidRPr="00D054CA">
        <w:rPr>
          <w:rFonts w:asciiTheme="minorHAnsi" w:hAnsiTheme="minorHAnsi"/>
          <w:smallCaps/>
          <w:szCs w:val="24"/>
          <w:lang w:val="fr-FR"/>
        </w:rPr>
        <w:t>Les opportunités (facteurs externes favorisant le changement interne)</w:t>
      </w:r>
    </w:p>
    <w:p w14:paraId="29B1D555" w14:textId="77777777" w:rsidR="00D054CA" w:rsidRPr="00D054CA" w:rsidRDefault="00D054CA" w:rsidP="00D054CA">
      <w:pPr>
        <w:numPr>
          <w:ilvl w:val="0"/>
          <w:numId w:val="12"/>
        </w:numPr>
        <w:spacing w:before="240" w:after="240" w:line="360" w:lineRule="auto"/>
        <w:contextualSpacing/>
        <w:jc w:val="left"/>
        <w:rPr>
          <w:rFonts w:asciiTheme="minorHAnsi" w:hAnsiTheme="minorHAnsi"/>
          <w:szCs w:val="24"/>
          <w:lang w:val="fr-FR"/>
        </w:rPr>
      </w:pPr>
      <w:r w:rsidRPr="00D054CA">
        <w:rPr>
          <w:rFonts w:asciiTheme="minorHAnsi" w:hAnsiTheme="minorHAnsi"/>
          <w:szCs w:val="24"/>
          <w:lang w:val="fr-FR"/>
        </w:rPr>
        <w:t>Quels sont les facteurs externes pouvant améliorer la qualité de service au sein de l’hôpital ?</w:t>
      </w:r>
    </w:p>
    <w:p w14:paraId="2651D780" w14:textId="77777777" w:rsidR="00D054CA" w:rsidRPr="00D054CA" w:rsidRDefault="00D054CA" w:rsidP="00FB1658">
      <w:pPr>
        <w:numPr>
          <w:ilvl w:val="0"/>
          <w:numId w:val="12"/>
        </w:numPr>
        <w:spacing w:before="240" w:line="360" w:lineRule="auto"/>
        <w:ind w:left="714" w:hanging="357"/>
        <w:jc w:val="left"/>
        <w:rPr>
          <w:rFonts w:asciiTheme="minorHAnsi" w:hAnsiTheme="minorHAnsi"/>
          <w:szCs w:val="24"/>
          <w:lang w:val="fr-FR"/>
        </w:rPr>
      </w:pPr>
      <w:r w:rsidRPr="00D054CA">
        <w:rPr>
          <w:rFonts w:asciiTheme="minorHAnsi" w:hAnsiTheme="minorHAnsi"/>
          <w:szCs w:val="24"/>
          <w:lang w:val="fr-FR"/>
        </w:rPr>
        <w:t>Existe-t-il des formes de partenariat ?</w:t>
      </w:r>
    </w:p>
    <w:p w14:paraId="2CC51721" w14:textId="77777777" w:rsidR="00D054CA" w:rsidRPr="00D054CA" w:rsidRDefault="00D054CA" w:rsidP="00D054CA">
      <w:pPr>
        <w:spacing w:before="240" w:after="240" w:line="360" w:lineRule="auto"/>
        <w:rPr>
          <w:rFonts w:asciiTheme="minorHAnsi" w:hAnsiTheme="minorHAnsi"/>
          <w:smallCaps/>
          <w:szCs w:val="24"/>
          <w:lang w:val="fr-FR"/>
        </w:rPr>
      </w:pPr>
      <w:r w:rsidRPr="00D054CA">
        <w:rPr>
          <w:rFonts w:asciiTheme="minorHAnsi" w:hAnsiTheme="minorHAnsi"/>
          <w:smallCaps/>
          <w:szCs w:val="24"/>
          <w:lang w:val="fr-FR"/>
        </w:rPr>
        <w:t>Les menaces (facteurs externes pouvant avoir un impact négatif sur le fonctionnement interne)</w:t>
      </w:r>
    </w:p>
    <w:p w14:paraId="2015075C" w14:textId="77777777" w:rsidR="00D054CA" w:rsidRPr="00D054CA" w:rsidRDefault="00D054CA" w:rsidP="00D054CA">
      <w:pPr>
        <w:numPr>
          <w:ilvl w:val="0"/>
          <w:numId w:val="12"/>
        </w:numPr>
        <w:spacing w:before="240" w:after="240" w:line="360" w:lineRule="auto"/>
        <w:contextualSpacing/>
        <w:jc w:val="left"/>
        <w:rPr>
          <w:rFonts w:asciiTheme="minorHAnsi" w:hAnsiTheme="minorHAnsi"/>
          <w:szCs w:val="24"/>
          <w:lang w:val="fr-FR"/>
        </w:rPr>
      </w:pPr>
      <w:r w:rsidRPr="00D054CA">
        <w:rPr>
          <w:rFonts w:asciiTheme="minorHAnsi" w:hAnsiTheme="minorHAnsi"/>
          <w:szCs w:val="24"/>
          <w:lang w:val="fr-FR"/>
        </w:rPr>
        <w:t> Quels sont les facteurs susceptibles de nuire à une organisation ? (ex : coûts des matériaux, main d’œuvre, etc…)</w:t>
      </w:r>
    </w:p>
    <w:p w14:paraId="61C81B01" w14:textId="77777777" w:rsidR="00D054CA" w:rsidRPr="00D054CA" w:rsidRDefault="00D054CA" w:rsidP="00FB1658">
      <w:pPr>
        <w:numPr>
          <w:ilvl w:val="0"/>
          <w:numId w:val="12"/>
        </w:numPr>
        <w:spacing w:before="240" w:after="240" w:line="360" w:lineRule="auto"/>
        <w:jc w:val="left"/>
        <w:rPr>
          <w:rFonts w:asciiTheme="minorHAnsi" w:hAnsiTheme="minorHAnsi"/>
          <w:szCs w:val="24"/>
          <w:lang w:val="fr-FR"/>
        </w:rPr>
      </w:pPr>
      <w:r w:rsidRPr="00D054CA">
        <w:rPr>
          <w:rFonts w:asciiTheme="minorHAnsi" w:hAnsiTheme="minorHAnsi" w:cs="Helvetica"/>
          <w:szCs w:val="24"/>
          <w:shd w:val="clear" w:color="auto" w:fill="FFFFFF"/>
          <w:lang w:val="fr-FR"/>
        </w:rPr>
        <w:t>Comment votre public, votre secteur d'activité ou votre marché perçoivent-ils votre organisation ?</w:t>
      </w:r>
    </w:p>
    <w:p w14:paraId="54C0D33F" w14:textId="77777777" w:rsidR="00D054CA" w:rsidRPr="003B1B24" w:rsidRDefault="003B1B24" w:rsidP="003B1B24">
      <w:pPr>
        <w:pStyle w:val="Titre4"/>
        <w:spacing w:before="240" w:after="240" w:line="360" w:lineRule="auto"/>
        <w:rPr>
          <w:lang w:val="fr-FR"/>
        </w:rPr>
      </w:pPr>
      <w:bookmarkStart w:id="2446" w:name="_Toc29635986"/>
      <w:r>
        <w:rPr>
          <w:lang w:val="fr-FR"/>
        </w:rPr>
        <w:t xml:space="preserve">3.2.2. </w:t>
      </w:r>
      <w:r w:rsidR="00D054CA" w:rsidRPr="003B1B24">
        <w:rPr>
          <w:lang w:val="fr-FR"/>
        </w:rPr>
        <w:t>L’analyse ACAN</w:t>
      </w:r>
      <w:bookmarkEnd w:id="2446"/>
    </w:p>
    <w:p w14:paraId="04750895" w14:textId="7984809A" w:rsidR="00D054CA" w:rsidRPr="00D054CA" w:rsidRDefault="00D054CA" w:rsidP="003B1B24">
      <w:pPr>
        <w:widowControl w:val="0"/>
        <w:suppressAutoHyphens/>
        <w:autoSpaceDN w:val="0"/>
        <w:spacing w:before="240" w:after="240" w:line="360" w:lineRule="auto"/>
        <w:textAlignment w:val="baseline"/>
        <w:rPr>
          <w:rFonts w:ascii="Calibri" w:eastAsia="SimSun" w:hAnsi="Calibri" w:cs="Calibri"/>
          <w:kern w:val="3"/>
          <w:szCs w:val="24"/>
          <w:lang w:eastAsia="zh-CN" w:bidi="hi-IN"/>
        </w:rPr>
      </w:pPr>
      <w:r w:rsidRPr="00D054CA">
        <w:rPr>
          <w:rFonts w:ascii="Calibri" w:eastAsia="SimSun" w:hAnsi="Calibri" w:cs="Calibri"/>
          <w:kern w:val="3"/>
          <w:szCs w:val="24"/>
          <w:lang w:eastAsia="zh-CN" w:bidi="hi-IN"/>
        </w:rPr>
        <w:t xml:space="preserve">En complémentarité de la SWOT, </w:t>
      </w:r>
      <w:ins w:id="2447" w:author="Annalisa Casini [3]" w:date="2019-12-23T09:30:00Z">
        <w:r w:rsidR="00D54901">
          <w:rPr>
            <w:rFonts w:ascii="Calibri" w:eastAsia="SimSun" w:hAnsi="Calibri" w:cs="Calibri"/>
            <w:kern w:val="3"/>
            <w:szCs w:val="24"/>
            <w:lang w:eastAsia="zh-CN" w:bidi="hi-IN"/>
          </w:rPr>
          <w:t>le</w:t>
        </w:r>
        <w:r w:rsidR="00D54901" w:rsidRPr="00D054CA">
          <w:rPr>
            <w:rFonts w:ascii="Calibri" w:eastAsia="SimSun" w:hAnsi="Calibri" w:cs="Calibri"/>
            <w:kern w:val="3"/>
            <w:szCs w:val="24"/>
            <w:lang w:eastAsia="zh-CN" w:bidi="hi-IN"/>
          </w:rPr>
          <w:t xml:space="preserve"> </w:t>
        </w:r>
        <w:r w:rsidR="00D54901">
          <w:rPr>
            <w:rFonts w:ascii="Calibri" w:eastAsia="SimSun" w:hAnsi="Calibri" w:cs="Calibri"/>
            <w:kern w:val="3"/>
            <w:szCs w:val="24"/>
            <w:lang w:eastAsia="zh-CN" w:bidi="hi-IN"/>
          </w:rPr>
          <w:t>P</w:t>
        </w:r>
      </w:ins>
      <w:r w:rsidRPr="00D054CA">
        <w:rPr>
          <w:rFonts w:ascii="Calibri" w:eastAsia="SimSun" w:hAnsi="Calibri" w:cs="Calibri"/>
          <w:kern w:val="3"/>
          <w:szCs w:val="24"/>
          <w:lang w:eastAsia="zh-CN" w:bidi="hi-IN"/>
        </w:rPr>
        <w:t xml:space="preserve">rofesseur John Cultiaux m’a proposé de mettre en place une méthode ACAN. Elle se présente sur quatre axes. </w:t>
      </w:r>
      <w:r w:rsidRPr="00D054CA">
        <w:rPr>
          <w:rFonts w:asciiTheme="minorHAnsi" w:eastAsia="SimSun" w:hAnsiTheme="minorHAnsi" w:cstheme="minorHAnsi"/>
          <w:szCs w:val="24"/>
          <w:lang w:eastAsia="zh-CN" w:bidi="hi-IN"/>
        </w:rPr>
        <w:t>Les participants sont invités à identifier les actions et initiatives qu’il conviendrait d’Arrêter de faire, de Continuer de faire, d’Améliorer ou de créer de Nouveau sur base de l’analyse produite lors de la première séance.</w:t>
      </w:r>
    </w:p>
    <w:p w14:paraId="18D6F6CD" w14:textId="77777777" w:rsidR="00D054CA" w:rsidRPr="00D054CA" w:rsidRDefault="00D054CA" w:rsidP="00D054CA">
      <w:pPr>
        <w:widowControl w:val="0"/>
        <w:suppressAutoHyphens/>
        <w:autoSpaceDN w:val="0"/>
        <w:spacing w:before="240" w:after="240" w:line="360" w:lineRule="auto"/>
        <w:textAlignment w:val="baseline"/>
        <w:rPr>
          <w:rFonts w:ascii="Calibri" w:eastAsia="SimSun" w:hAnsi="Calibri" w:cs="Calibri"/>
          <w:kern w:val="3"/>
          <w:szCs w:val="24"/>
          <w:lang w:eastAsia="zh-CN" w:bidi="hi-IN"/>
        </w:rPr>
      </w:pPr>
      <w:r w:rsidRPr="00D054CA">
        <w:rPr>
          <w:rFonts w:ascii="Calibri" w:eastAsia="SimSun" w:hAnsi="Calibri" w:cs="Calibri"/>
          <w:kern w:val="3"/>
          <w:szCs w:val="24"/>
          <w:lang w:eastAsia="zh-CN" w:bidi="hi-IN"/>
        </w:rPr>
        <w:t>Le tableau ci-dessous nous montre les questions que l’on pose aux participants dans le but de les faire avancer sur le projet. Ils peuvent voir concrètement ce qu’il faut faire pour mener à bien un projet. Ce tableau apporte une bonne visibilité a tout le groupe et abouti</w:t>
      </w:r>
      <w:r w:rsidR="00FB1658">
        <w:rPr>
          <w:rFonts w:ascii="Calibri" w:eastAsia="SimSun" w:hAnsi="Calibri" w:cs="Calibri"/>
          <w:kern w:val="3"/>
          <w:szCs w:val="24"/>
          <w:lang w:eastAsia="zh-CN" w:bidi="hi-IN"/>
        </w:rPr>
        <w:t>t</w:t>
      </w:r>
      <w:r w:rsidRPr="00D054CA">
        <w:rPr>
          <w:rFonts w:ascii="Calibri" w:eastAsia="SimSun" w:hAnsi="Calibri" w:cs="Calibri"/>
          <w:kern w:val="3"/>
          <w:szCs w:val="24"/>
          <w:lang w:eastAsia="zh-CN" w:bidi="hi-IN"/>
        </w:rPr>
        <w:t xml:space="preserve"> par une prise de conscience commune des améliorations à apporter pour la bonne réalisation d’un projet.</w:t>
      </w:r>
    </w:p>
    <w:p w14:paraId="09C6D292" w14:textId="77777777" w:rsidR="00D054CA" w:rsidRPr="003B1B24" w:rsidRDefault="00D054CA" w:rsidP="003B1B24">
      <w:pPr>
        <w:widowControl w:val="0"/>
        <w:suppressAutoHyphens/>
        <w:autoSpaceDN w:val="0"/>
        <w:spacing w:line="360" w:lineRule="auto"/>
        <w:jc w:val="center"/>
        <w:textAlignment w:val="baseline"/>
        <w:rPr>
          <w:rFonts w:ascii="Calibri" w:eastAsia="SimSun" w:hAnsi="Calibri" w:cs="Calibri"/>
          <w:b/>
          <w:i/>
          <w:kern w:val="3"/>
          <w:szCs w:val="24"/>
          <w:lang w:eastAsia="zh-CN" w:bidi="hi-IN"/>
        </w:rPr>
      </w:pPr>
      <w:r w:rsidRPr="003B1B24">
        <w:rPr>
          <w:rFonts w:ascii="Calibri" w:eastAsia="SimSun" w:hAnsi="Calibri" w:cs="Calibri"/>
          <w:b/>
          <w:i/>
          <w:kern w:val="3"/>
          <w:szCs w:val="24"/>
          <w:lang w:eastAsia="zh-CN" w:bidi="hi-IN"/>
        </w:rPr>
        <w:t>Tableau</w:t>
      </w:r>
      <w:r w:rsidR="003B1B24" w:rsidRPr="003B1B24">
        <w:rPr>
          <w:rFonts w:ascii="Calibri" w:eastAsia="SimSun" w:hAnsi="Calibri" w:cs="Calibri"/>
          <w:b/>
          <w:i/>
          <w:kern w:val="3"/>
          <w:szCs w:val="24"/>
          <w:lang w:eastAsia="zh-CN" w:bidi="hi-IN"/>
        </w:rPr>
        <w:t xml:space="preserve"> 2 : Tableau représentant l’analyse ACAN</w:t>
      </w:r>
    </w:p>
    <w:p w14:paraId="2B88D214" w14:textId="77777777" w:rsidR="00D054CA" w:rsidRPr="00D054CA" w:rsidRDefault="00D054CA" w:rsidP="00D054CA">
      <w:pPr>
        <w:widowControl w:val="0"/>
        <w:suppressAutoHyphens/>
        <w:autoSpaceDN w:val="0"/>
        <w:spacing w:line="360" w:lineRule="auto"/>
        <w:textAlignment w:val="baseline"/>
        <w:rPr>
          <w:rFonts w:ascii="Calibri" w:eastAsia="SimSun" w:hAnsi="Calibri" w:cs="Calibri"/>
          <w:kern w:val="3"/>
          <w:szCs w:val="24"/>
          <w:lang w:eastAsia="zh-CN" w:bidi="hi-IN"/>
        </w:rPr>
      </w:pPr>
    </w:p>
    <w:tbl>
      <w:tblPr>
        <w:tblStyle w:val="TableauGrille2-Accentuation5"/>
        <w:tblW w:w="9072" w:type="dxa"/>
        <w:tblLayout w:type="fixed"/>
        <w:tblLook w:val="0080" w:firstRow="0" w:lastRow="0" w:firstColumn="1" w:lastColumn="0" w:noHBand="0" w:noVBand="0"/>
      </w:tblPr>
      <w:tblGrid>
        <w:gridCol w:w="4536"/>
        <w:gridCol w:w="4536"/>
      </w:tblGrid>
      <w:tr w:rsidR="00D054CA" w:rsidRPr="00D054CA" w14:paraId="7DE382BC" w14:textId="77777777" w:rsidTr="008E1178">
        <w:trPr>
          <w:cnfStyle w:val="000000100000" w:firstRow="0" w:lastRow="0" w:firstColumn="0" w:lastColumn="0" w:oddVBand="0" w:evenVBand="0" w:oddHBand="1" w:evenHBand="0" w:firstRowFirstColumn="0" w:firstRowLastColumn="0" w:lastRowFirstColumn="0" w:lastRowLastColumn="0"/>
          <w:trHeight w:val="1417"/>
        </w:trPr>
        <w:tc>
          <w:tcPr>
            <w:cnfStyle w:val="001000000000" w:firstRow="0" w:lastRow="0" w:firstColumn="1" w:lastColumn="0" w:oddVBand="0" w:evenVBand="0" w:oddHBand="0" w:evenHBand="0" w:firstRowFirstColumn="0" w:firstRowLastColumn="0" w:lastRowFirstColumn="0" w:lastRowLastColumn="0"/>
            <w:tcW w:w="4536" w:type="dxa"/>
            <w:shd w:val="clear" w:color="auto" w:fill="FFFFFF" w:themeFill="background1"/>
            <w:vAlign w:val="center"/>
          </w:tcPr>
          <w:p w14:paraId="3AF01518" w14:textId="77777777" w:rsidR="00D054CA" w:rsidRPr="00D054CA" w:rsidRDefault="00D054CA" w:rsidP="00D054CA">
            <w:pPr>
              <w:jc w:val="center"/>
              <w:rPr>
                <w:rFonts w:ascii="Calibri" w:eastAsia="Times New Roman" w:hAnsi="Calibri" w:cs="Calibri"/>
                <w:smallCaps/>
                <w:color w:val="002060"/>
                <w:sz w:val="16"/>
                <w:szCs w:val="16"/>
              </w:rPr>
            </w:pPr>
          </w:p>
          <w:p w14:paraId="27660CAB" w14:textId="77777777" w:rsidR="00D054CA" w:rsidRPr="00D054CA" w:rsidRDefault="00D054CA" w:rsidP="00D054CA">
            <w:pPr>
              <w:jc w:val="center"/>
              <w:rPr>
                <w:rFonts w:ascii="Calibri" w:hAnsi="Calibri"/>
                <w:color w:val="002060"/>
                <w:sz w:val="28"/>
                <w:szCs w:val="28"/>
              </w:rPr>
            </w:pPr>
            <w:r w:rsidRPr="00D054CA">
              <w:rPr>
                <w:rFonts w:ascii="Calibri" w:hAnsi="Calibri" w:cs="Calibri"/>
                <w:smallCaps/>
                <w:color w:val="002060"/>
                <w:sz w:val="28"/>
                <w:szCs w:val="28"/>
              </w:rPr>
              <w:t>Arrêter de faire</w:t>
            </w:r>
          </w:p>
        </w:tc>
        <w:tc>
          <w:tcPr>
            <w:cnfStyle w:val="000010000000" w:firstRow="0" w:lastRow="0" w:firstColumn="0" w:lastColumn="0" w:oddVBand="1" w:evenVBand="0" w:oddHBand="0" w:evenHBand="0" w:firstRowFirstColumn="0" w:firstRowLastColumn="0" w:lastRowFirstColumn="0" w:lastRowLastColumn="0"/>
            <w:tcW w:w="4536" w:type="dxa"/>
            <w:shd w:val="clear" w:color="auto" w:fill="FFFFFF" w:themeFill="background1"/>
            <w:vAlign w:val="center"/>
          </w:tcPr>
          <w:p w14:paraId="1100B286" w14:textId="77777777" w:rsidR="00D054CA" w:rsidRPr="00D054CA" w:rsidRDefault="00D054CA" w:rsidP="00D054CA">
            <w:pPr>
              <w:jc w:val="center"/>
              <w:rPr>
                <w:rFonts w:ascii="Calibri" w:eastAsia="Times New Roman" w:hAnsi="Calibri" w:cs="Calibri"/>
                <w:b/>
                <w:smallCaps/>
                <w:color w:val="002060"/>
                <w:sz w:val="16"/>
                <w:szCs w:val="16"/>
              </w:rPr>
            </w:pPr>
          </w:p>
          <w:p w14:paraId="62CD6D35" w14:textId="77777777" w:rsidR="00D054CA" w:rsidRPr="00D054CA" w:rsidRDefault="00D054CA" w:rsidP="00D054CA">
            <w:pPr>
              <w:jc w:val="center"/>
              <w:rPr>
                <w:rFonts w:ascii="Calibri" w:hAnsi="Calibri"/>
                <w:b/>
                <w:color w:val="002060"/>
                <w:sz w:val="28"/>
                <w:szCs w:val="28"/>
              </w:rPr>
            </w:pPr>
            <w:r w:rsidRPr="00D054CA">
              <w:rPr>
                <w:rFonts w:ascii="Calibri" w:hAnsi="Calibri" w:cs="Calibri"/>
                <w:b/>
                <w:smallCaps/>
                <w:color w:val="002060"/>
                <w:sz w:val="28"/>
                <w:szCs w:val="28"/>
              </w:rPr>
              <w:t>Continuer à faire</w:t>
            </w:r>
          </w:p>
        </w:tc>
      </w:tr>
      <w:tr w:rsidR="00D054CA" w:rsidRPr="00D054CA" w14:paraId="5687F2DF" w14:textId="77777777" w:rsidTr="008E1178">
        <w:trPr>
          <w:trHeight w:val="1417"/>
        </w:trPr>
        <w:tc>
          <w:tcPr>
            <w:cnfStyle w:val="001000000000" w:firstRow="0" w:lastRow="0" w:firstColumn="1" w:lastColumn="0" w:oddVBand="0" w:evenVBand="0" w:oddHBand="0" w:evenHBand="0" w:firstRowFirstColumn="0" w:firstRowLastColumn="0" w:lastRowFirstColumn="0" w:lastRowLastColumn="0"/>
            <w:tcW w:w="4536" w:type="dxa"/>
            <w:shd w:val="clear" w:color="auto" w:fill="FFFFFF" w:themeFill="background1"/>
            <w:vAlign w:val="center"/>
          </w:tcPr>
          <w:p w14:paraId="1C1B6980" w14:textId="77777777" w:rsidR="00D054CA" w:rsidRPr="00D054CA" w:rsidRDefault="00D054CA" w:rsidP="00D054CA">
            <w:pPr>
              <w:jc w:val="center"/>
              <w:rPr>
                <w:rFonts w:ascii="Calibri" w:hAnsi="Calibri"/>
                <w:color w:val="002060"/>
                <w:sz w:val="28"/>
                <w:szCs w:val="28"/>
              </w:rPr>
            </w:pPr>
            <w:r w:rsidRPr="00D054CA">
              <w:rPr>
                <w:rFonts w:ascii="Calibri" w:hAnsi="Calibri" w:cs="Calibri"/>
                <w:smallCaps/>
                <w:color w:val="002060"/>
                <w:sz w:val="28"/>
                <w:szCs w:val="28"/>
              </w:rPr>
              <w:t>Améliorer</w:t>
            </w:r>
          </w:p>
        </w:tc>
        <w:tc>
          <w:tcPr>
            <w:cnfStyle w:val="000010000000" w:firstRow="0" w:lastRow="0" w:firstColumn="0" w:lastColumn="0" w:oddVBand="1" w:evenVBand="0" w:oddHBand="0" w:evenHBand="0" w:firstRowFirstColumn="0" w:firstRowLastColumn="0" w:lastRowFirstColumn="0" w:lastRowLastColumn="0"/>
            <w:tcW w:w="4536" w:type="dxa"/>
            <w:shd w:val="clear" w:color="auto" w:fill="FFFFFF" w:themeFill="background1"/>
            <w:vAlign w:val="center"/>
          </w:tcPr>
          <w:p w14:paraId="62AB0912" w14:textId="77777777" w:rsidR="00D054CA" w:rsidRPr="00D054CA" w:rsidRDefault="00D054CA" w:rsidP="00D054CA">
            <w:pPr>
              <w:jc w:val="center"/>
              <w:rPr>
                <w:rFonts w:ascii="Calibri" w:hAnsi="Calibri"/>
                <w:b/>
                <w:color w:val="002060"/>
                <w:sz w:val="28"/>
                <w:szCs w:val="28"/>
              </w:rPr>
            </w:pPr>
            <w:r w:rsidRPr="00D054CA">
              <w:rPr>
                <w:rFonts w:ascii="Calibri" w:hAnsi="Calibri" w:cs="Calibri"/>
                <w:b/>
                <w:smallCaps/>
                <w:color w:val="002060"/>
                <w:sz w:val="28"/>
                <w:szCs w:val="28"/>
              </w:rPr>
              <w:t>Innover</w:t>
            </w:r>
          </w:p>
        </w:tc>
      </w:tr>
    </w:tbl>
    <w:p w14:paraId="387D2E1A" w14:textId="77777777" w:rsidR="00D054CA" w:rsidRPr="00D054CA" w:rsidRDefault="00D054CA" w:rsidP="00D054CA">
      <w:pPr>
        <w:widowControl w:val="0"/>
        <w:suppressAutoHyphens/>
        <w:autoSpaceDN w:val="0"/>
        <w:spacing w:line="360" w:lineRule="auto"/>
        <w:textAlignment w:val="baseline"/>
        <w:rPr>
          <w:rFonts w:ascii="Calibri" w:eastAsia="SimSun" w:hAnsi="Calibri" w:cs="Calibri"/>
          <w:kern w:val="3"/>
          <w:szCs w:val="24"/>
          <w:lang w:eastAsia="zh-CN" w:bidi="hi-IN"/>
        </w:rPr>
      </w:pPr>
    </w:p>
    <w:p w14:paraId="355E7429" w14:textId="77777777" w:rsidR="00D054CA" w:rsidRPr="00D054CA" w:rsidDel="004B2060" w:rsidRDefault="00D054CA" w:rsidP="00D054CA">
      <w:pPr>
        <w:widowControl w:val="0"/>
        <w:suppressAutoHyphens/>
        <w:autoSpaceDN w:val="0"/>
        <w:spacing w:before="240" w:after="240" w:line="360" w:lineRule="auto"/>
        <w:textAlignment w:val="baseline"/>
        <w:rPr>
          <w:del w:id="2448" w:author="PC" w:date="2020-01-11T12:01:00Z"/>
          <w:rFonts w:eastAsia="Times New Roman" w:cs="Times New Roman"/>
        </w:rPr>
      </w:pPr>
      <w:r w:rsidRPr="00D054CA">
        <w:rPr>
          <w:rFonts w:ascii="Calibri" w:eastAsia="SimSun" w:hAnsi="Calibri" w:cs="Calibri"/>
          <w:kern w:val="3"/>
          <w:szCs w:val="24"/>
          <w:lang w:eastAsia="zh-CN" w:bidi="hi-IN"/>
        </w:rPr>
        <w:t>Cette méthode apporte des réponses que la SWOT ne propose pas et va plus loin dans le processus de mise en place de nouvelles stratégies. Cet outil étant assez nouveau, il ne m’a pas été possible de trouver des informations dans les revues scientifiques. Je me permets de le proposer car il me semble très intéressant dans le processus que j’ai mis en place.</w:t>
      </w:r>
    </w:p>
    <w:p w14:paraId="039B2523" w14:textId="77777777" w:rsidR="00D054CA" w:rsidRPr="00D054CA" w:rsidRDefault="00D054CA">
      <w:pPr>
        <w:widowControl w:val="0"/>
        <w:suppressAutoHyphens/>
        <w:autoSpaceDN w:val="0"/>
        <w:spacing w:before="240" w:after="240" w:line="360" w:lineRule="auto"/>
        <w:textAlignment w:val="baseline"/>
        <w:rPr>
          <w:rFonts w:asciiTheme="majorHAnsi" w:eastAsiaTheme="majorEastAsia" w:hAnsiTheme="majorHAnsi" w:cstheme="majorBidi"/>
          <w:color w:val="1F4D78" w:themeColor="accent1" w:themeShade="7F"/>
          <w:sz w:val="28"/>
          <w:szCs w:val="24"/>
          <w:lang w:val="fr-FR" w:bidi="hi-IN"/>
        </w:rPr>
        <w:pPrChange w:id="2449" w:author="PC" w:date="2020-01-11T12:01:00Z">
          <w:pPr>
            <w:spacing w:after="160" w:line="259" w:lineRule="auto"/>
            <w:jc w:val="left"/>
          </w:pPr>
        </w:pPrChange>
      </w:pPr>
      <w:r w:rsidRPr="00D054CA">
        <w:rPr>
          <w:rFonts w:asciiTheme="minorHAnsi" w:hAnsiTheme="minorHAnsi"/>
          <w:sz w:val="22"/>
          <w:lang w:val="fr-FR" w:bidi="hi-IN"/>
        </w:rPr>
        <w:br w:type="page"/>
      </w:r>
    </w:p>
    <w:p w14:paraId="71EC53D4" w14:textId="468125B7" w:rsidR="00D054CA" w:rsidRPr="003B1B24" w:rsidRDefault="00D54901">
      <w:pPr>
        <w:pStyle w:val="Titre2"/>
        <w:numPr>
          <w:ilvl w:val="0"/>
          <w:numId w:val="43"/>
        </w:numPr>
        <w:rPr>
          <w:lang w:val="fr-FR"/>
        </w:rPr>
        <w:pPrChange w:id="2450" w:author="PC" w:date="2020-01-11T11:56:00Z">
          <w:pPr>
            <w:pStyle w:val="Titre2"/>
            <w:numPr>
              <w:numId w:val="17"/>
            </w:numPr>
            <w:ind w:left="720" w:hanging="360"/>
          </w:pPr>
        </w:pPrChange>
      </w:pPr>
      <w:bookmarkStart w:id="2451" w:name="_Toc29635987"/>
      <w:ins w:id="2452" w:author="Annalisa Casini [3]" w:date="2019-12-23T09:31:00Z">
        <w:r>
          <w:rPr>
            <w:lang w:val="fr-FR" w:bidi="hi-IN"/>
          </w:rPr>
          <w:t xml:space="preserve">Résultats : </w:t>
        </w:r>
      </w:ins>
      <w:r w:rsidR="00D054CA" w:rsidRPr="003B1B24">
        <w:rPr>
          <w:lang w:val="fr-FR" w:bidi="hi-IN"/>
        </w:rPr>
        <w:t>Un diagnostic selon 2 axes</w:t>
      </w:r>
      <w:bookmarkEnd w:id="2451"/>
      <w:r w:rsidR="00D054CA" w:rsidRPr="003B1B24">
        <w:rPr>
          <w:lang w:val="fr-FR" w:bidi="hi-IN"/>
        </w:rPr>
        <w:t xml:space="preserve">  </w:t>
      </w:r>
    </w:p>
    <w:p w14:paraId="1258DAFD"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Suite à la narration des récits et aux différents tours de table qu’ils ont généré</w:t>
      </w:r>
      <w:r w:rsidR="00FB1658">
        <w:rPr>
          <w:rFonts w:asciiTheme="minorHAnsi" w:hAnsiTheme="minorHAnsi"/>
          <w:szCs w:val="24"/>
          <w:lang w:eastAsia="zh-CN" w:bidi="hi-IN"/>
        </w:rPr>
        <w:t>s</w:t>
      </w:r>
      <w:r w:rsidRPr="00D054CA">
        <w:rPr>
          <w:rFonts w:asciiTheme="minorHAnsi" w:hAnsiTheme="minorHAnsi"/>
          <w:szCs w:val="24"/>
          <w:lang w:eastAsia="zh-CN" w:bidi="hi-IN"/>
        </w:rPr>
        <w:t>, il est apparu que ces deux récits soulevaient essentiellement des problèmes au niveau de la nutrition, et de la distribution des compléments alimentaires, en particulier, et de la maltraitance en général. Ces deux thématiques reposent sur des valeurs relativement simples, le respect et la bientraitance des personnes âgées. Dès lors, le diagnostic portera sur ces deux aspects spécifiques.</w:t>
      </w:r>
    </w:p>
    <w:p w14:paraId="75D5CFD5" w14:textId="77777777" w:rsidR="00D054CA" w:rsidRPr="003B1B24" w:rsidRDefault="003B1B24" w:rsidP="003B1B24">
      <w:pPr>
        <w:pStyle w:val="Titre3"/>
        <w:rPr>
          <w:lang w:eastAsia="zh-CN" w:bidi="hi-IN"/>
        </w:rPr>
      </w:pPr>
      <w:bookmarkStart w:id="2453" w:name="_Toc29635988"/>
      <w:r>
        <w:rPr>
          <w:lang w:eastAsia="zh-CN" w:bidi="hi-IN"/>
        </w:rPr>
        <w:t xml:space="preserve">4.1. </w:t>
      </w:r>
      <w:r w:rsidR="00D054CA" w:rsidRPr="003B1B24">
        <w:rPr>
          <w:lang w:eastAsia="zh-CN" w:bidi="hi-IN"/>
        </w:rPr>
        <w:t>La nutrition</w:t>
      </w:r>
      <w:bookmarkEnd w:id="2453"/>
    </w:p>
    <w:p w14:paraId="269319DD" w14:textId="77777777" w:rsidR="003B1B24" w:rsidRDefault="003B1B24" w:rsidP="003B1B24">
      <w:pPr>
        <w:pStyle w:val="Titre4"/>
        <w:rPr>
          <w:lang w:eastAsia="zh-CN" w:bidi="hi-IN"/>
        </w:rPr>
      </w:pPr>
    </w:p>
    <w:p w14:paraId="7453F3F2" w14:textId="77777777" w:rsidR="00D054CA" w:rsidRPr="003B1B24" w:rsidRDefault="003B1B24" w:rsidP="003B1B24">
      <w:pPr>
        <w:pStyle w:val="Titre4"/>
        <w:rPr>
          <w:lang w:eastAsia="zh-CN" w:bidi="hi-IN"/>
        </w:rPr>
      </w:pPr>
      <w:bookmarkStart w:id="2454" w:name="_Toc29635989"/>
      <w:r>
        <w:rPr>
          <w:lang w:eastAsia="zh-CN" w:bidi="hi-IN"/>
        </w:rPr>
        <w:t xml:space="preserve">4.1.1. </w:t>
      </w:r>
      <w:r w:rsidR="00D054CA" w:rsidRPr="003B1B24">
        <w:rPr>
          <w:lang w:eastAsia="zh-CN" w:bidi="hi-IN"/>
        </w:rPr>
        <w:t>L’organisation de la distribution des repas</w:t>
      </w:r>
      <w:bookmarkEnd w:id="2454"/>
    </w:p>
    <w:p w14:paraId="53C281C0"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Au niveau des convergences, nombre d’intervenants, témoignent que la distribution des repas n’était pas organisée de manière structurée auparavant. Cependant, cette problématique a connu une grande évolution. L’application des nouvelles procédures mise</w:t>
      </w:r>
      <w:r w:rsidR="00FB1658">
        <w:rPr>
          <w:rFonts w:asciiTheme="minorHAnsi" w:hAnsiTheme="minorHAnsi"/>
          <w:szCs w:val="24"/>
          <w:lang w:eastAsia="zh-CN" w:bidi="hi-IN"/>
        </w:rPr>
        <w:t>s</w:t>
      </w:r>
      <w:r w:rsidRPr="00D054CA">
        <w:rPr>
          <w:rFonts w:asciiTheme="minorHAnsi" w:hAnsiTheme="minorHAnsi"/>
          <w:szCs w:val="24"/>
          <w:lang w:eastAsia="zh-CN" w:bidi="hi-IN"/>
        </w:rPr>
        <w:t xml:space="preserve"> en œuvre par communauté d’apprentissage s’est mise en place facilement et de manière systématique, elle est devenue un thème multidisciplinaire axé sur la communication entre les acteurs de terrain, tant au niveau médical, infirmier, paramédical qu’au niveau des aides logistiques (fiches nutritionnelles). </w:t>
      </w:r>
    </w:p>
    <w:p w14:paraId="67F87FE2"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 xml:space="preserve">Cette évolution se traduit par une nette amélioration dans la distribution des repas, ainsi que par une plus grande attention apportée aux patients lors des repas, le personnel veillant à vérifier davantage si les patients ont mangé. Certaines nouvelles initiatives viennent même du terrain constate une personne qui a participé à la communauté d’apprentissage et elle s’en réjouit au vu du travail réalisé par ce groupe. </w:t>
      </w:r>
    </w:p>
    <w:p w14:paraId="434EF8D6"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Un intervenant, tout en insistant sur le fait qu’il reste beaucoup à faire au niveau du suivi, constate une amélioration énorme. Un autre témoigne que cette évolution peut être observée également dans les services de soins hors gériatrie, en médecine chirurgie. C’est assez difficile à mettre en place dans une unité de soins, mais maintenant, dans des délais très brefs, il est possible d’avoir le poids, la taille d’un patient, les résultats de ses prises de sang afin de connaître rapidement les valeurs nutritionnelles et d’adapter la nutrition. Le personnel soignant dispose ainsi d’une base dès l’accueil du patient et peut travailler en collaboration avec les diététiciens. Il y a enfin un fil conducteur.</w:t>
      </w:r>
    </w:p>
    <w:p w14:paraId="47AD0D9F"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 xml:space="preserve">Il revient aussi souvent dans les interventions que grâce au rassemblement des données dans des dossiers informatiques, les informations concernant les patients ne sont plus éparpillées dans les classeurs des différents intervenants, mais sont maintenant accessibles à tous. Chacun peut, par exemple, avoir accès à tout moment au dossier complet de chaque patient. </w:t>
      </w:r>
    </w:p>
    <w:p w14:paraId="54F06B78"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Une belle évolution concernant la manière d’alimenter les personnes âgées confuses ou sous contention, donc qui ne sont pas en état de se nourrir, doit également être mentionnée. Avant cette intervention, il pouvait arriver qu’un repas soit posé à plus d’un mètre d’un patient attaché à son lit alors qu’il n’avait pas les moyens de se déplacer. C’est une vraie forme de maltraitance par négligence. Le personnel a pris conscience de ce problème.</w:t>
      </w:r>
    </w:p>
    <w:p w14:paraId="2657CB36"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Une dernière amélioration est à souligner ; en effet, même si cela a pris du temps, les équipes ont mis en place un système qui permet aux patients devant se rendre à un examen d’être prioritaire</w:t>
      </w:r>
      <w:r w:rsidR="003B1B24">
        <w:rPr>
          <w:rFonts w:asciiTheme="minorHAnsi" w:hAnsiTheme="minorHAnsi"/>
          <w:szCs w:val="24"/>
          <w:lang w:eastAsia="zh-CN" w:bidi="hi-IN"/>
        </w:rPr>
        <w:t>s</w:t>
      </w:r>
      <w:r w:rsidRPr="00D054CA">
        <w:rPr>
          <w:rFonts w:asciiTheme="minorHAnsi" w:hAnsiTheme="minorHAnsi"/>
          <w:szCs w:val="24"/>
          <w:lang w:eastAsia="zh-CN" w:bidi="hi-IN"/>
        </w:rPr>
        <w:t xml:space="preserve"> pour le petit-déjeuner, ce qui permet de s’assurer qu’il a bien reçu son repas avant de quitter sa chambre.</w:t>
      </w:r>
    </w:p>
    <w:p w14:paraId="111BB0AF"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Cet optimisme ne parvient toutefois pas à faire l’unanimité. Ainsi, il apparaît aussi que dans une unité de soin, hors du service de gériatrie, qui avait opté pour un projet consacré à l’alimentation, le problème de coordination dans les services assurant la gestion de la distribution des plats n’a connu aucune amélioration. C’était un choix sans objectif, rien n’a été mis en place. Les personnes formées au départ n’ont pas trouvé de soutien de la part du chef de service. Le personnel n’a assuré aucun suivi. Les personnes qui ont le mieux accroché étaient celles qui étaient chargées des tâches « domestiques », celles qui distribuaient les repas, par exemple. Cependant, ce n’était pas ce genre de personnel qui était visé au départ. Le projet n’est pas allé plus loin. Ceci est confirmé par un autre intervenant, signalant que la nutrition reste un problème au niveau de la communication entre les différentes disciplines.</w:t>
      </w:r>
    </w:p>
    <w:p w14:paraId="6E55E9C9"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Il est aussi signalé, par un des intervenants, que les repas sont servis trop tôt, c’est-à-dire à 17 heures.</w:t>
      </w:r>
      <w:r w:rsidRPr="00D054CA">
        <w:rPr>
          <w:rFonts w:asciiTheme="minorHAnsi" w:hAnsiTheme="minorHAnsi"/>
          <w:color w:val="7030A0"/>
          <w:szCs w:val="24"/>
          <w:lang w:eastAsia="zh-CN" w:bidi="hi-IN"/>
        </w:rPr>
        <w:t xml:space="preserve"> </w:t>
      </w:r>
      <w:r w:rsidRPr="00D054CA">
        <w:rPr>
          <w:rFonts w:asciiTheme="minorHAnsi" w:hAnsiTheme="minorHAnsi"/>
          <w:szCs w:val="24"/>
          <w:lang w:eastAsia="zh-CN" w:bidi="hi-IN"/>
        </w:rPr>
        <w:t>En outre, un autre point d’achoppement au niveau de l’organisation des repas se situe dans le fait que le système stipule que les repas se fassent une seule fois. De la sorte, la personnalisation du repas devient impossible car on ne peut pas tenir compte des rythmes, des besoins, des préférences de chaque patient.</w:t>
      </w:r>
    </w:p>
    <w:p w14:paraId="70F6B768" w14:textId="77777777" w:rsidR="00D054CA" w:rsidRPr="00D054CA" w:rsidRDefault="00D054CA" w:rsidP="003B1B24">
      <w:pPr>
        <w:spacing w:before="240" w:after="240" w:line="360" w:lineRule="auto"/>
        <w:rPr>
          <w:rFonts w:asciiTheme="minorHAnsi" w:hAnsiTheme="minorHAnsi"/>
          <w:color w:val="7030A0"/>
          <w:szCs w:val="24"/>
          <w:lang w:eastAsia="zh-CN" w:bidi="hi-IN"/>
        </w:rPr>
      </w:pPr>
      <w:r w:rsidRPr="00D054CA">
        <w:rPr>
          <w:rFonts w:asciiTheme="minorHAnsi" w:hAnsiTheme="minorHAnsi"/>
          <w:szCs w:val="24"/>
          <w:lang w:eastAsia="zh-CN" w:bidi="hi-IN"/>
        </w:rPr>
        <w:t xml:space="preserve">Et précisément, au niveau des rythmes, les plats sont ouverts lors de la distribution. Comme certains patients âgés mangent très lentement, le personnel ne sait pas toujours à quelle heure ils ont été ouverts. </w:t>
      </w:r>
    </w:p>
    <w:p w14:paraId="43E7067E" w14:textId="77777777" w:rsidR="00D054CA" w:rsidRPr="003B1B24" w:rsidRDefault="003B1B24" w:rsidP="003B1B24">
      <w:pPr>
        <w:pStyle w:val="Titre4"/>
        <w:spacing w:before="240" w:after="240" w:line="360" w:lineRule="auto"/>
        <w:rPr>
          <w:lang w:eastAsia="zh-CN" w:bidi="hi-IN"/>
        </w:rPr>
      </w:pPr>
      <w:bookmarkStart w:id="2455" w:name="_Toc29635990"/>
      <w:r>
        <w:rPr>
          <w:lang w:eastAsia="zh-CN" w:bidi="hi-IN"/>
        </w:rPr>
        <w:t xml:space="preserve">4.1.2. </w:t>
      </w:r>
      <w:r w:rsidR="00D054CA" w:rsidRPr="003B1B24">
        <w:rPr>
          <w:lang w:eastAsia="zh-CN" w:bidi="hi-IN"/>
        </w:rPr>
        <w:t>Les compléments alimentaires</w:t>
      </w:r>
      <w:bookmarkEnd w:id="2455"/>
    </w:p>
    <w:p w14:paraId="10F0F767" w14:textId="77777777" w:rsidR="00D054CA" w:rsidRPr="00D054CA" w:rsidRDefault="00D054CA" w:rsidP="003B1B24">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 xml:space="preserve">Plusieurs intervenants mentionnent un problème au niveau de la distribution des compléments alimentaires. </w:t>
      </w:r>
      <w:r w:rsidRPr="00D054CA">
        <w:rPr>
          <w:rFonts w:asciiTheme="minorHAnsi" w:hAnsiTheme="minorHAnsi" w:cstheme="minorHAnsi"/>
          <w:szCs w:val="24"/>
          <w:lang w:val="fr-FR"/>
        </w:rPr>
        <w:t xml:space="preserve">Distribués sous forme de briquettes, ces compléments apportent une bonne dose de protéines pour les patients qui ne mangent pas assez. Ceci a pour objectif d’éviter une perte de poids trop rapide chez le patient. </w:t>
      </w:r>
    </w:p>
    <w:p w14:paraId="074FE5EA" w14:textId="77777777" w:rsidR="00D054CA" w:rsidRPr="00D054CA" w:rsidRDefault="00D054CA" w:rsidP="00D054CA">
      <w:pPr>
        <w:suppressAutoHyphens/>
        <w:autoSpaceDE w:val="0"/>
        <w:autoSpaceDN w:val="0"/>
        <w:spacing w:before="240" w:after="240" w:line="360" w:lineRule="auto"/>
        <w:textAlignment w:val="baseline"/>
        <w:rPr>
          <w:rFonts w:asciiTheme="minorHAnsi" w:eastAsia="Liberation Serif" w:hAnsiTheme="minorHAnsi" w:cstheme="minorHAnsi"/>
          <w:kern w:val="3"/>
          <w:szCs w:val="24"/>
          <w:lang w:eastAsia="zh-CN" w:bidi="hi-IN"/>
        </w:rPr>
      </w:pPr>
      <w:r w:rsidRPr="00D054CA">
        <w:rPr>
          <w:rFonts w:asciiTheme="minorHAnsi" w:eastAsia="Liberation Serif" w:hAnsiTheme="minorHAnsi" w:cstheme="minorHAnsi"/>
          <w:kern w:val="3"/>
          <w:szCs w:val="24"/>
          <w:lang w:eastAsia="zh-CN" w:bidi="hi-IN"/>
        </w:rPr>
        <w:t>Par facilité ou par manque de temps, les compléments sont généralement distribués en même temps que le repas. Par conséquent, les patients se jettent sur les compléments en premier lieu car ils sont souvent plus attractifs que le reste du repas. Cependant, ces compléments alimentaires protéinés sont de véritables coupe-faim ; donc les donner en même temps que les repas empêche une grosse partie des ingestions ultérieures.</w:t>
      </w:r>
    </w:p>
    <w:p w14:paraId="1F33FE07" w14:textId="77777777" w:rsidR="00D054CA" w:rsidRPr="00D054CA" w:rsidRDefault="00D054CA" w:rsidP="00D054CA">
      <w:pPr>
        <w:suppressAutoHyphens/>
        <w:autoSpaceDE w:val="0"/>
        <w:autoSpaceDN w:val="0"/>
        <w:spacing w:before="240" w:after="240" w:line="360" w:lineRule="auto"/>
        <w:textAlignment w:val="baseline"/>
        <w:rPr>
          <w:rFonts w:asciiTheme="minorHAnsi" w:eastAsia="Liberation Serif" w:hAnsiTheme="minorHAnsi" w:cstheme="minorHAnsi"/>
          <w:color w:val="5B9BD5" w:themeColor="accent1"/>
          <w:kern w:val="3"/>
          <w:szCs w:val="24"/>
          <w:lang w:eastAsia="zh-CN" w:bidi="hi-IN"/>
        </w:rPr>
      </w:pPr>
      <w:r w:rsidRPr="00D054CA">
        <w:rPr>
          <w:rFonts w:asciiTheme="minorHAnsi" w:eastAsia="Liberation Serif" w:hAnsiTheme="minorHAnsi" w:cstheme="minorHAnsi"/>
          <w:kern w:val="3"/>
          <w:szCs w:val="24"/>
          <w:lang w:eastAsia="zh-CN" w:bidi="hi-IN"/>
        </w:rPr>
        <w:t>Par ailleurs, l’hôpital n’ayant pas mis de système de suivi alimentaire lors de la distribution des compléments alimentaires, il est difficile d’avoir un aperçu de la quantité de compléments alimentaires donnés et/ou à donner aux patients. Il existe un problème informationnel en ce qui concerne la bonne distribution de ces compléments par le personnel. S’ajoute à cela, tant au niveau du personnel que des patients un problème de conscientisation au sujet de l’importance de ces compléments.</w:t>
      </w:r>
      <w:r w:rsidRPr="00D054CA">
        <w:rPr>
          <w:rFonts w:asciiTheme="minorHAnsi" w:eastAsia="Liberation Serif" w:hAnsiTheme="minorHAnsi" w:cstheme="minorHAnsi"/>
          <w:color w:val="5B9BD5" w:themeColor="accent1"/>
          <w:kern w:val="3"/>
          <w:szCs w:val="24"/>
          <w:lang w:eastAsia="zh-CN" w:bidi="hi-IN"/>
        </w:rPr>
        <w:t xml:space="preserve"> </w:t>
      </w:r>
    </w:p>
    <w:p w14:paraId="28A518FA" w14:textId="77777777" w:rsidR="00D054CA" w:rsidRPr="00D054CA" w:rsidRDefault="00D054CA" w:rsidP="00D054CA">
      <w:pPr>
        <w:suppressAutoHyphens/>
        <w:autoSpaceDE w:val="0"/>
        <w:autoSpaceDN w:val="0"/>
        <w:spacing w:before="240" w:after="240" w:line="360" w:lineRule="auto"/>
        <w:textAlignment w:val="baseline"/>
        <w:rPr>
          <w:rFonts w:asciiTheme="minorHAnsi" w:eastAsia="Liberation Serif" w:hAnsiTheme="minorHAnsi" w:cstheme="minorHAnsi"/>
          <w:kern w:val="3"/>
          <w:szCs w:val="24"/>
          <w:lang w:eastAsia="zh-CN" w:bidi="hi-IN"/>
        </w:rPr>
      </w:pPr>
      <w:r w:rsidRPr="00D054CA">
        <w:rPr>
          <w:rFonts w:asciiTheme="minorHAnsi" w:eastAsia="Liberation Serif" w:hAnsiTheme="minorHAnsi" w:cstheme="minorHAnsi"/>
          <w:kern w:val="3"/>
          <w:szCs w:val="24"/>
          <w:lang w:eastAsia="zh-CN" w:bidi="hi-IN"/>
        </w:rPr>
        <w:t>Il est également fait mention de l’existence d’un flou concernant la prise en charge du suivi de la distribution. Qui doit en être responsable ? Ce n’est pas normalement le rôle premier des infirmiers ou/et des aides-soignants de gérer ces compléments mais cela reste assez peu défini. Ce problème dépasse largement le cadre gériatrique et constitue une difficulté systémique récurrente pour l’ensemble de l’hôpital. Il manque donc une procédure généralisée à l’ensemble des services.</w:t>
      </w:r>
    </w:p>
    <w:p w14:paraId="60BBFEC4" w14:textId="77777777" w:rsidR="003B1B24" w:rsidRPr="003B1B24" w:rsidRDefault="003B1B24" w:rsidP="003B1B24">
      <w:pPr>
        <w:pStyle w:val="Titre3"/>
        <w:spacing w:before="240" w:after="240" w:line="360" w:lineRule="auto"/>
        <w:rPr>
          <w:lang w:eastAsia="zh-CN" w:bidi="hi-IN"/>
        </w:rPr>
      </w:pPr>
      <w:bookmarkStart w:id="2456" w:name="_Toc29635991"/>
      <w:r>
        <w:rPr>
          <w:lang w:eastAsia="zh-CN" w:bidi="hi-IN"/>
        </w:rPr>
        <w:t xml:space="preserve">4.2. </w:t>
      </w:r>
      <w:r w:rsidR="00D054CA" w:rsidRPr="003B1B24">
        <w:rPr>
          <w:lang w:eastAsia="zh-CN" w:bidi="hi-IN"/>
        </w:rPr>
        <w:t>La bientraitance</w:t>
      </w:r>
      <w:bookmarkEnd w:id="2456"/>
    </w:p>
    <w:p w14:paraId="27299E24" w14:textId="77777777" w:rsidR="00D054CA" w:rsidRPr="003B1B24" w:rsidRDefault="003B1B24" w:rsidP="003B1B24">
      <w:pPr>
        <w:pStyle w:val="Titre4"/>
        <w:spacing w:before="240" w:after="240" w:line="360" w:lineRule="auto"/>
        <w:rPr>
          <w:lang w:val="fr-FR"/>
        </w:rPr>
      </w:pPr>
      <w:bookmarkStart w:id="2457" w:name="_Toc29635992"/>
      <w:r>
        <w:rPr>
          <w:lang w:val="fr-FR"/>
        </w:rPr>
        <w:t xml:space="preserve">4.2.1. </w:t>
      </w:r>
      <w:r w:rsidR="00D054CA" w:rsidRPr="003B1B24">
        <w:rPr>
          <w:lang w:val="fr-FR"/>
        </w:rPr>
        <w:t>Une prise de conscience</w:t>
      </w:r>
      <w:bookmarkEnd w:id="2457"/>
    </w:p>
    <w:p w14:paraId="02A48500" w14:textId="77777777" w:rsidR="00D054CA" w:rsidRPr="00D054CA" w:rsidRDefault="00D054CA" w:rsidP="003B1B24">
      <w:pPr>
        <w:widowControl w:val="0"/>
        <w:suppressAutoHyphens/>
        <w:autoSpaceDN w:val="0"/>
        <w:spacing w:before="240" w:after="240" w:line="360" w:lineRule="auto"/>
        <w:textAlignment w:val="baseline"/>
        <w:rPr>
          <w:rFonts w:ascii="Calibri" w:eastAsia="SimSun" w:hAnsi="Calibri" w:cs="Mangal"/>
          <w:szCs w:val="24"/>
          <w:lang w:eastAsia="zh-CN" w:bidi="hi-IN"/>
        </w:rPr>
      </w:pPr>
      <w:r w:rsidRPr="00D054CA">
        <w:rPr>
          <w:rFonts w:asciiTheme="minorHAnsi" w:eastAsia="SimSun" w:hAnsiTheme="minorHAnsi" w:cstheme="minorHAnsi"/>
          <w:szCs w:val="24"/>
          <w:lang w:eastAsia="zh-CN" w:bidi="hi-IN"/>
        </w:rPr>
        <w:t xml:space="preserve">Plusieurs témoignages attestent d’une meilleure horizontalité dans les rapports hiérarchiques lors de la recherche de solutions et d’une prise de conscience favorisant le changement de pratiques au sujet de la bientraitance. </w:t>
      </w:r>
      <w:r w:rsidRPr="00D054CA">
        <w:rPr>
          <w:rFonts w:ascii="Calibri" w:eastAsia="SimSun" w:hAnsi="Calibri" w:cs="Mangal"/>
          <w:szCs w:val="24"/>
          <w:lang w:eastAsia="zh-CN" w:bidi="hi-IN"/>
        </w:rPr>
        <w:t>Dans certaines unités, le personnel soignant dans son ensemble a le sentiment qu’une certaine intégration des nouvelles normes de référence sur la bientraitance fait son chemin sur le terrain.</w:t>
      </w:r>
    </w:p>
    <w:p w14:paraId="7C8F1422"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val="fr-FR"/>
        </w:rPr>
        <w:t xml:space="preserve">Selon un témoignage, le point positif, ce sont les projets qui, par ricochet, ont émané du point de départ et qui ont transformé positivement la philosophie et le regard que les gens portent sur la gériatrie. </w:t>
      </w:r>
      <w:r w:rsidRPr="00D054CA">
        <w:rPr>
          <w:rFonts w:asciiTheme="minorHAnsi" w:hAnsiTheme="minorHAnsi"/>
          <w:szCs w:val="24"/>
          <w:lang w:eastAsia="zh-CN" w:bidi="hi-IN"/>
        </w:rPr>
        <w:t>Ces différentes initiatives ont généré nombre d’effets positifs au sein de services de gériatrie et transforment de manière positive la philosophie et le regard que les gens portent sur la gériatrie, en proposant une nouvelle approche du patient, notamment la prise de conscience que certaines pratiques n’étaient pas appropriées au cadre hospitalier.</w:t>
      </w:r>
    </w:p>
    <w:p w14:paraId="180452F8"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 xml:space="preserve">Les équipes ont eu le sentiment que les patients sont davantage pris en compte, que le personnel est plus à leur écoute… Ainsi, il est rapporté qu’une fois bien instaurées, les conditions d’accueil pour les aînés ont connu une nette amélioration, ne fût-ce qu’à travers certains détails, comme le fait de se présenter, de vouvoyer le patient, de se mettre à sa hauteur ou de le considérer comme un individu. </w:t>
      </w:r>
    </w:p>
    <w:p w14:paraId="78EFACD0" w14:textId="04119AE1"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 xml:space="preserve">Un autre intervenant va dans ce sens, se présenter, de simples choses comme vouvoyer, se mettre à la hauteur de la personne, considérer la personne âgée en tant qu’individu… surtout cela, c’est un succès. Et en le faisant, on donne l’exemple et les autres, les intérimaires, notamment, le feront aussi. Un autre encore souligne que dans son service, des actes concrets sont posés : </w:t>
      </w:r>
      <w:r w:rsidRPr="00D054CA">
        <w:rPr>
          <w:rFonts w:asciiTheme="minorHAnsi" w:hAnsiTheme="minorHAnsi"/>
          <w:i/>
          <w:szCs w:val="24"/>
          <w:lang w:eastAsia="zh-CN" w:bidi="hi-IN"/>
        </w:rPr>
        <w:t>« je rentre, je mets la présence, je frappe à la porte, je dis bonjour, je me présente, je vouvoie, j’explique ce que je fais, je demande au patient avant de sortir s’il a besoin de quelques chose</w:t>
      </w:r>
      <w:ins w:id="2458" w:author="Annalisa Casini [3]" w:date="2019-12-23T09:32:00Z">
        <w:r w:rsidR="00980A3A">
          <w:rPr>
            <w:rFonts w:asciiTheme="minorHAnsi" w:hAnsiTheme="minorHAnsi"/>
            <w:i/>
            <w:szCs w:val="24"/>
            <w:lang w:eastAsia="zh-CN" w:bidi="hi-IN"/>
          </w:rPr>
          <w:t>s</w:t>
        </w:r>
      </w:ins>
      <w:r w:rsidRPr="00D054CA">
        <w:rPr>
          <w:rFonts w:asciiTheme="minorHAnsi" w:hAnsiTheme="minorHAnsi"/>
          <w:i/>
          <w:szCs w:val="24"/>
          <w:lang w:eastAsia="zh-CN" w:bidi="hi-IN"/>
        </w:rPr>
        <w:t xml:space="preserve"> ou d’informations ».</w:t>
      </w:r>
    </w:p>
    <w:p w14:paraId="1DC594A9"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Une intervenante signale également une amélioration du fonctionnement des visites extérieures aux patients en affichant les heures d’accès autorisées sur chaque porte de chambre. En effet, sans cela, les nombreuses allées et venues n’assuraient pas suffisamment le respect du patient.</w:t>
      </w:r>
    </w:p>
    <w:p w14:paraId="3FE4DCDA"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De manière générale, la réorganisation des dossiers informatiques, et leur accessibilité à tout moment par tous, assure un meilleur suivi des patients.</w:t>
      </w:r>
    </w:p>
    <w:p w14:paraId="49F97FA5" w14:textId="77777777" w:rsidR="00D054CA" w:rsidRPr="00D054CA" w:rsidRDefault="00D054CA" w:rsidP="003B1B24">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 xml:space="preserve">Il est à noter qu’au départ, suite aux procédures mises en place par la communauté d’apprentissage, certaines personnes au sein des unités sont parties avec des </w:t>
      </w:r>
      <w:r w:rsidRPr="00D054CA">
        <w:rPr>
          <w:rFonts w:asciiTheme="minorHAnsi" w:hAnsiTheme="minorHAnsi"/>
          <w:i/>
          <w:szCs w:val="24"/>
          <w:lang w:eastAsia="zh-CN" w:bidi="hi-IN"/>
        </w:rPr>
        <w:t>a priori</w:t>
      </w:r>
      <w:r w:rsidRPr="00D054CA">
        <w:rPr>
          <w:rFonts w:asciiTheme="minorHAnsi" w:hAnsiTheme="minorHAnsi"/>
          <w:szCs w:val="24"/>
          <w:lang w:eastAsia="zh-CN" w:bidi="hi-IN"/>
        </w:rPr>
        <w:t xml:space="preserve"> négatifs, il était possible de ressentir des interactions négatives. Les porteurs du projet ont été regardés </w:t>
      </w:r>
      <w:r w:rsidRPr="00D054CA">
        <w:rPr>
          <w:rFonts w:asciiTheme="minorHAnsi" w:hAnsiTheme="minorHAnsi"/>
          <w:i/>
          <w:szCs w:val="24"/>
          <w:lang w:eastAsia="zh-CN" w:bidi="hi-IN"/>
        </w:rPr>
        <w:t>« avec de grands yeux »</w:t>
      </w:r>
      <w:r w:rsidRPr="00D054CA">
        <w:rPr>
          <w:rFonts w:asciiTheme="minorHAnsi" w:hAnsiTheme="minorHAnsi"/>
          <w:szCs w:val="24"/>
          <w:lang w:eastAsia="zh-CN" w:bidi="hi-IN"/>
        </w:rPr>
        <w:t xml:space="preserve"> et ont ressenti beaucoup de résistance. Toutefois, au final, à certains endroits, </w:t>
      </w:r>
      <w:r w:rsidRPr="00D054CA">
        <w:rPr>
          <w:rFonts w:asciiTheme="minorHAnsi" w:hAnsiTheme="minorHAnsi"/>
          <w:i/>
          <w:szCs w:val="24"/>
          <w:lang w:eastAsia="zh-CN" w:bidi="hi-IN"/>
        </w:rPr>
        <w:t>« pas partout »,</w:t>
      </w:r>
      <w:r w:rsidRPr="00D054CA">
        <w:rPr>
          <w:rFonts w:asciiTheme="minorHAnsi" w:hAnsiTheme="minorHAnsi"/>
          <w:szCs w:val="24"/>
          <w:lang w:eastAsia="zh-CN" w:bidi="hi-IN"/>
        </w:rPr>
        <w:t xml:space="preserve"> précise l’intervenant, avec le recul, est apparu tout un processus d’intégration au niveau de la gériatrie, dans la tête du personnel, de certains chefs de service. Ce processus risque de prendre du temps mais il est en cours... </w:t>
      </w:r>
    </w:p>
    <w:p w14:paraId="03A2BEBA" w14:textId="77777777" w:rsidR="00D054CA" w:rsidRPr="003B1B24" w:rsidRDefault="003B1B24" w:rsidP="003B1B24">
      <w:pPr>
        <w:pStyle w:val="Titre4"/>
        <w:spacing w:before="240" w:after="240" w:line="360" w:lineRule="auto"/>
        <w:rPr>
          <w:lang w:eastAsia="zh-CN" w:bidi="hi-IN"/>
        </w:rPr>
      </w:pPr>
      <w:bookmarkStart w:id="2459" w:name="_Toc29635993"/>
      <w:r>
        <w:rPr>
          <w:lang w:eastAsia="zh-CN" w:bidi="hi-IN"/>
        </w:rPr>
        <w:t xml:space="preserve">4.2.2. </w:t>
      </w:r>
      <w:r w:rsidR="00D054CA" w:rsidRPr="003B1B24">
        <w:rPr>
          <w:lang w:eastAsia="zh-CN" w:bidi="hi-IN"/>
        </w:rPr>
        <w:t>Un certain essoufflement</w:t>
      </w:r>
      <w:bookmarkEnd w:id="2459"/>
    </w:p>
    <w:p w14:paraId="157B9A9F" w14:textId="77777777" w:rsidR="00D054CA" w:rsidRPr="00D054CA" w:rsidRDefault="00D054CA" w:rsidP="003B1B24">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 xml:space="preserve">A côté de ces perceptions positives d’une partie du groupe, d’autres avis sont venus apporter un bémol à cet enthousiasme. Malgré l’engouement initial rencontré par le projet, malgré tout ce qui a été mis en place, malgré des avancées considérables, le projet « bientraitance/maltraitance » est clairement non abouti. En effet, selon un intervenant, il y a bien eu une amélioration dans un premier temps, mais il a pu ensuite ressentir un essoufflement dans la dynamique par rapport aux objectifs de départ, ce qui a amené les membres du personnel à retomber dans leurs vieilles pratiques (il précise qu’il ne met pas tout le monde dans le même sac). Dès lors, les patients ne bénéficient pas encore de tout le respect voulu. Les bonnes pratiques ont du mal à s’imposer. Il reste difficile, par exemple, de demander au personnel de vouvoyer les personnes âgées, de se présenter à elles. Dans ce sens, il arrive encore souvent que malgré le fait qu’il y ait un voyant rouge de présence au-dessus des portes, les gens entrent et sortent sans se soucier que des soins soient en cours. Ce sont des procédures qui devraient être bien ancrées dans l’esprit de chacun, mais qui ont tendance à s’essouffler pour l’instant. Un gros travail reste à faire à ce niveau. Même dans l’unité de laquelle l’initiative est partie, on remarque clairement un essoufflement. </w:t>
      </w:r>
    </w:p>
    <w:p w14:paraId="41E79051"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La cause de cette fatigue serait, pour l’un des protagonistes, due au turnover des équipes ainsi qu’au manque de transmission des aptitudes apprises sur la bientraitance. C’est donc un travail qu’il faut sans cesse renouveler ; on se rend compte, en réalité, que dans ce métier, rien n’est jamais acquis et qu’il faut sans cesse répéter, remettre sur la table, pointer les actes de malveillance. Un intervenant explique qu’il a beau montrer l’exemple, cela reste compliqué parce qu’il ne peut pas être tout le temps présent ni partout en même temps. Pourtant, les paramètres jugés comme maltraitants ou malveillants avaient été déterminés en équipe, sur base de mauvaises expériences. Dès lors, toute cette thématique avait été approuvée par l’ensemble des équipes qui étaient parties pour avancer avec un enthousiasme débordant et communicatif au début.</w:t>
      </w:r>
    </w:p>
    <w:p w14:paraId="6B9842FF" w14:textId="0CEA04A5" w:rsidR="00D054CA" w:rsidRPr="00D054CA" w:rsidRDefault="00D054CA" w:rsidP="00D054CA">
      <w:pPr>
        <w:spacing w:after="160" w:line="360" w:lineRule="auto"/>
        <w:rPr>
          <w:rFonts w:asciiTheme="minorHAnsi" w:hAnsiTheme="minorHAnsi"/>
          <w:szCs w:val="24"/>
          <w:lang w:eastAsia="zh-CN" w:bidi="hi-IN"/>
        </w:rPr>
      </w:pPr>
      <w:r w:rsidRPr="00D054CA">
        <w:rPr>
          <w:rFonts w:asciiTheme="minorHAnsi" w:hAnsiTheme="minorHAnsi"/>
          <w:szCs w:val="24"/>
          <w:lang w:eastAsia="zh-CN" w:bidi="hi-IN"/>
        </w:rPr>
        <w:t>Un autre intervenant va dans ce sens, il faut sans cesse rappeler la bientraitance, attirer l’attention, et si on voit que ça ne rentre pas, recommencer, réexpliquer. Sans suivi, il est difficile d’entretenir la flamme. Il est compliqué de suivre les équipes parce que les référents ne sont pas suffisamment nombreux et n’ont pas le don d’ubiquité, ils ne peuvent être présents à tout moment à divers endroits. A ce sujet, les propos d</w:t>
      </w:r>
      <w:ins w:id="2460" w:author="PC" w:date="2020-01-09T14:00:00Z">
        <w:r w:rsidR="00A22427">
          <w:rPr>
            <w:rFonts w:asciiTheme="minorHAnsi" w:hAnsiTheme="minorHAnsi"/>
            <w:szCs w:val="24"/>
            <w:lang w:eastAsia="zh-CN" w:bidi="hi-IN"/>
          </w:rPr>
          <w:t>e la</w:t>
        </w:r>
      </w:ins>
      <w:del w:id="2461" w:author="PC" w:date="2020-01-09T14:00:00Z">
        <w:r w:rsidRPr="00D054CA" w:rsidDel="00A22427">
          <w:rPr>
            <w:rFonts w:asciiTheme="minorHAnsi" w:hAnsiTheme="minorHAnsi"/>
            <w:szCs w:val="24"/>
            <w:lang w:eastAsia="zh-CN" w:bidi="hi-IN"/>
          </w:rPr>
          <w:delText>u</w:delText>
        </w:r>
      </w:del>
      <w:r w:rsidRPr="00D054CA">
        <w:rPr>
          <w:rFonts w:asciiTheme="minorHAnsi" w:hAnsiTheme="minorHAnsi"/>
          <w:szCs w:val="24"/>
          <w:lang w:eastAsia="zh-CN" w:bidi="hi-IN"/>
        </w:rPr>
        <w:t xml:space="preserve"> </w:t>
      </w:r>
      <w:ins w:id="2462" w:author="PC" w:date="2020-01-09T13:54:00Z">
        <w:r w:rsidR="00A22427">
          <w:rPr>
            <w:rFonts w:asciiTheme="minorHAnsi" w:hAnsiTheme="minorHAnsi"/>
            <w:szCs w:val="24"/>
            <w:lang w:eastAsia="zh-CN" w:bidi="hi-IN"/>
          </w:rPr>
          <w:t>D</w:t>
        </w:r>
      </w:ins>
      <w:del w:id="2463" w:author="PC" w:date="2020-01-09T13:54:00Z">
        <w:r w:rsidRPr="00D054CA" w:rsidDel="00A22427">
          <w:rPr>
            <w:rFonts w:asciiTheme="minorHAnsi" w:hAnsiTheme="minorHAnsi"/>
            <w:szCs w:val="24"/>
            <w:lang w:eastAsia="zh-CN" w:bidi="hi-IN"/>
          </w:rPr>
          <w:delText>d</w:delText>
        </w:r>
      </w:del>
      <w:r w:rsidRPr="00D054CA">
        <w:rPr>
          <w:rFonts w:asciiTheme="minorHAnsi" w:hAnsiTheme="minorHAnsi"/>
          <w:szCs w:val="24"/>
          <w:lang w:eastAsia="zh-CN" w:bidi="hi-IN"/>
        </w:rPr>
        <w:t>octeur</w:t>
      </w:r>
      <w:ins w:id="2464" w:author="PC" w:date="2020-01-09T13:54:00Z">
        <w:r w:rsidR="00A22427">
          <w:rPr>
            <w:rFonts w:asciiTheme="minorHAnsi" w:hAnsiTheme="minorHAnsi"/>
            <w:szCs w:val="24"/>
            <w:lang w:eastAsia="zh-CN" w:bidi="hi-IN"/>
          </w:rPr>
          <w:t>e</w:t>
        </w:r>
      </w:ins>
      <w:r w:rsidRPr="00D054CA">
        <w:rPr>
          <w:rFonts w:asciiTheme="minorHAnsi" w:hAnsiTheme="minorHAnsi"/>
          <w:szCs w:val="24"/>
          <w:lang w:eastAsia="zh-CN" w:bidi="hi-IN"/>
        </w:rPr>
        <w:t xml:space="preserve"> Carlot invitaient à ne pas se décourager, à insister tous les jours. Ils font générer un effet « boule de neige », les collègues plus enthousiastes ont un rôle à jouer en montrant l’exemple aux plus résistants.</w:t>
      </w:r>
    </w:p>
    <w:p w14:paraId="4B4F2D18"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 xml:space="preserve">Par rapport à cette divergence de témoignages et de points de vue, une intervenante rappelle, toutefois, que parmi les six unités, les expériences peuvent être différentes, tous les participants de la MAG ont des ressentis différents à ce sujet, ne travaillant pas tous au même endroit. </w:t>
      </w:r>
    </w:p>
    <w:p w14:paraId="3781C052" w14:textId="77777777" w:rsidR="00D054CA" w:rsidRPr="00D054CA" w:rsidRDefault="00D054CA" w:rsidP="003B1B24">
      <w:pPr>
        <w:spacing w:before="240" w:after="240" w:line="360" w:lineRule="auto"/>
        <w:rPr>
          <w:rFonts w:asciiTheme="minorHAnsi" w:hAnsiTheme="minorHAnsi"/>
          <w:color w:val="7030A0"/>
          <w:szCs w:val="24"/>
          <w:lang w:eastAsia="zh-CN" w:bidi="hi-IN"/>
        </w:rPr>
      </w:pPr>
      <w:r w:rsidRPr="00D054CA">
        <w:rPr>
          <w:rFonts w:asciiTheme="minorHAnsi" w:hAnsiTheme="minorHAnsi"/>
          <w:szCs w:val="24"/>
          <w:lang w:eastAsia="zh-CN" w:bidi="hi-IN"/>
        </w:rPr>
        <w:t>Les différences de point de vue peuvent donc s’expliquer, au-delà d’un positionnement personnel, dans un positionnement organisationnel, au sens de l’organisation du travail, dans la mesure où le projet bientraitance n’est pas encore uniformisé au niveau de tous les services de soin.</w:t>
      </w:r>
    </w:p>
    <w:p w14:paraId="07BBD206" w14:textId="77777777" w:rsidR="00D054CA" w:rsidRPr="003B1B24" w:rsidRDefault="003B1B24" w:rsidP="003B1B24">
      <w:pPr>
        <w:pStyle w:val="Titre4"/>
        <w:spacing w:before="240" w:after="240" w:line="360" w:lineRule="auto"/>
        <w:rPr>
          <w:lang w:eastAsia="zh-CN" w:bidi="hi-IN"/>
        </w:rPr>
      </w:pPr>
      <w:bookmarkStart w:id="2465" w:name="_Toc29635994"/>
      <w:r>
        <w:rPr>
          <w:lang w:eastAsia="zh-CN" w:bidi="hi-IN"/>
        </w:rPr>
        <w:t xml:space="preserve">4.2.3. </w:t>
      </w:r>
      <w:r w:rsidR="00D054CA" w:rsidRPr="003B1B24">
        <w:rPr>
          <w:lang w:eastAsia="zh-CN" w:bidi="hi-IN"/>
        </w:rPr>
        <w:t>La question de la priorisation</w:t>
      </w:r>
      <w:bookmarkEnd w:id="2465"/>
    </w:p>
    <w:p w14:paraId="4B74E78D" w14:textId="77777777" w:rsidR="00D054CA" w:rsidRPr="00D054CA" w:rsidRDefault="00D054CA" w:rsidP="003B1B24">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Plusieurs participants soulignent qu’il existe un problème au niveau de la mise en place de priorisation du soin. Le problème est qu’interviennent toute une série de personnes de services différents dont le fonctionnement n’est pas coordonné. Dès lors, les patients âgés doivent parfois attendre très longtemps dans les couloirs avant leur examen et avant de rejoindre leur chambre. Un intervenant précise qu’il s’agit d’un problème externe à la gériatrie : les patients doivent attendre avant les examens, attendre pour rejoindre leur chambre. Ce n’est pas qu’ils n’ont pas la priorité mais il y a encore du chemin à faire pour assurer la fluidité du « trafic » à ce niveau.</w:t>
      </w:r>
    </w:p>
    <w:p w14:paraId="5EE3EEFA" w14:textId="77777777" w:rsidR="00D054CA" w:rsidRPr="003B1B24" w:rsidRDefault="003B1B24" w:rsidP="003B1B24">
      <w:pPr>
        <w:pStyle w:val="Titre4"/>
        <w:spacing w:before="240" w:after="240" w:line="360" w:lineRule="auto"/>
        <w:rPr>
          <w:lang w:eastAsia="zh-CN" w:bidi="hi-IN"/>
        </w:rPr>
      </w:pPr>
      <w:bookmarkStart w:id="2466" w:name="_Toc29635995"/>
      <w:r>
        <w:rPr>
          <w:lang w:eastAsia="zh-CN" w:bidi="hi-IN"/>
        </w:rPr>
        <w:t xml:space="preserve">4.2.4. </w:t>
      </w:r>
      <w:r w:rsidR="00D054CA" w:rsidRPr="003B1B24">
        <w:rPr>
          <w:lang w:eastAsia="zh-CN" w:bidi="hi-IN"/>
        </w:rPr>
        <w:t>La maltraitance une réalité</w:t>
      </w:r>
      <w:bookmarkEnd w:id="2466"/>
    </w:p>
    <w:p w14:paraId="6953D618" w14:textId="77777777" w:rsidR="00D054CA" w:rsidRPr="00D054CA" w:rsidRDefault="00D054CA" w:rsidP="003B1B24">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Les participants à la MAG sont bien conscients que personne n’est à l’abri de cette notion de maltraitance, car elle inclut des faits qui ne semblent pas maltraitants ; un intervenant témoigne ainsi que lorsqu’il travaillait en salle, s’il lui arrivait de s’agacer face à un patient ou qu’il haussait le ton, ou tout simplement en arrivait à manquer de tact, c’était en général parce que lui entretenait un rapport à son activité professionnelle qu’il vivait.  Un autre témoignage va dans ce sens. Tout le monde est à un moment donné maltraitant. On part d’un bon sentiment mais on fait l’inverse, l’important c’est d’oser en parler. Par exemple, expliquer qu’on n’était pas bien, qu’on avait une grosse charge de travail et qu’on a l’impression de ne pas avoir bien accueilli ou traité un patient. Un échange d’émotions est important.</w:t>
      </w:r>
    </w:p>
    <w:p w14:paraId="5049386D"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 xml:space="preserve">La grande majorité des professionnels de la santé reconnaissent donc s’être déjà montrés maltraitants envers les patients au moins une fois, c’est une réalité ; cela n’a cependant rien à voir avec une volonté de mal faire. Si l’on met de côté l’erreur médicale, on peut dire que les actes volontaires de maltraitance grave sont très rares. Cependant, les repères manquent pour classer les actes et faits de maltraitance. Peut-on mettre au même niveau le </w:t>
      </w:r>
      <w:r w:rsidRPr="00D054CA">
        <w:rPr>
          <w:rFonts w:asciiTheme="minorHAnsi" w:hAnsiTheme="minorHAnsi"/>
          <w:i/>
          <w:szCs w:val="24"/>
          <w:lang w:eastAsia="zh-CN" w:bidi="hi-IN"/>
        </w:rPr>
        <w:t>elderspeak</w:t>
      </w:r>
      <w:r w:rsidRPr="00D054CA">
        <w:rPr>
          <w:rFonts w:asciiTheme="minorHAnsi" w:hAnsiTheme="minorHAnsi"/>
          <w:szCs w:val="24"/>
          <w:lang w:eastAsia="zh-CN" w:bidi="hi-IN"/>
        </w:rPr>
        <w:t>, autrement dit le « parler petit vieux », et le fait de faire attendre le patient pendant deux heures ou encore d’accomplir un acte bâclé car on est pris par le temps ? Ainsi, un intervenant donne un exemple concret, celui d’un membre de la famille d’un patient, qui a enlevé le cathéter central à sa demande car il lui faisait mal. Il est certain que cette personne voulait bien faire, mais elle a mis en danger le patient. Cet acte e</w:t>
      </w:r>
      <w:r w:rsidR="003B1B24">
        <w:rPr>
          <w:rFonts w:asciiTheme="minorHAnsi" w:hAnsiTheme="minorHAnsi"/>
          <w:szCs w:val="24"/>
          <w:lang w:eastAsia="zh-CN" w:bidi="hi-IN"/>
        </w:rPr>
        <w:t>s</w:t>
      </w:r>
      <w:r w:rsidRPr="00D054CA">
        <w:rPr>
          <w:rFonts w:asciiTheme="minorHAnsi" w:hAnsiTheme="minorHAnsi"/>
          <w:szCs w:val="24"/>
          <w:lang w:eastAsia="zh-CN" w:bidi="hi-IN"/>
        </w:rPr>
        <w:t xml:space="preserve">t bien du niveau de la maltraitance pure, car même si la personne ne pense pas commettre un acte maltraitant, elle met directement le malade en danger. Cela n’est donc en rien du niveau du </w:t>
      </w:r>
      <w:r w:rsidRPr="00D054CA">
        <w:rPr>
          <w:rFonts w:asciiTheme="minorHAnsi" w:hAnsiTheme="minorHAnsi"/>
          <w:i/>
          <w:szCs w:val="24"/>
          <w:lang w:eastAsia="zh-CN" w:bidi="hi-IN"/>
        </w:rPr>
        <w:t>elderspeak</w:t>
      </w:r>
      <w:r w:rsidRPr="00D054CA">
        <w:rPr>
          <w:rFonts w:asciiTheme="minorHAnsi" w:hAnsiTheme="minorHAnsi"/>
          <w:szCs w:val="24"/>
          <w:lang w:eastAsia="zh-CN" w:bidi="hi-IN"/>
        </w:rPr>
        <w:t xml:space="preserve"> ou le fait de faire patienter un patient durant un temps excessivement long dans un couloir avant un examen. </w:t>
      </w:r>
    </w:p>
    <w:p w14:paraId="2406820B" w14:textId="72D0A72E" w:rsidR="00D054CA" w:rsidRPr="003B1B24" w:rsidRDefault="00DB15EE">
      <w:pPr>
        <w:pStyle w:val="Titre2"/>
        <w:numPr>
          <w:ilvl w:val="0"/>
          <w:numId w:val="43"/>
        </w:numPr>
        <w:rPr>
          <w:lang w:eastAsia="zh-CN" w:bidi="hi-IN"/>
        </w:rPr>
        <w:pPrChange w:id="2467" w:author="PC" w:date="2020-01-11T11:56:00Z">
          <w:pPr>
            <w:pStyle w:val="Titre2"/>
            <w:numPr>
              <w:numId w:val="17"/>
            </w:numPr>
            <w:ind w:left="720" w:hanging="360"/>
          </w:pPr>
        </w:pPrChange>
      </w:pPr>
      <w:bookmarkStart w:id="2468" w:name="_Toc29635996"/>
      <w:ins w:id="2469" w:author="PC" w:date="2020-01-09T15:22:00Z">
        <w:r>
          <w:rPr>
            <w:lang w:eastAsia="zh-CN" w:bidi="hi-IN"/>
          </w:rPr>
          <w:t>Limites de la mise en place des nouvelles pratique</w:t>
        </w:r>
      </w:ins>
      <w:del w:id="2470" w:author="PC" w:date="2020-01-09T15:22:00Z">
        <w:r w:rsidR="00D054CA" w:rsidRPr="003B1B24" w:rsidDel="00DB15EE">
          <w:rPr>
            <w:lang w:eastAsia="zh-CN" w:bidi="hi-IN"/>
          </w:rPr>
          <w:delText>Hypothèse</w:delText>
        </w:r>
      </w:del>
      <w:r w:rsidR="00D054CA" w:rsidRPr="003B1B24">
        <w:rPr>
          <w:lang w:eastAsia="zh-CN" w:bidi="hi-IN"/>
        </w:rPr>
        <w:t>s</w:t>
      </w:r>
      <w:bookmarkEnd w:id="2468"/>
    </w:p>
    <w:p w14:paraId="28B7AEAC"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Durant les différents tours de table consacrés à l’analyse des récits, et outre ce qui a déjà été mentionné dans le point précédent, les participants à la MAG ont tenté, peut-être involontairement, d’expliquer le fait que la mise en place de procédures destinées à améliorer la bientraitance des patients tarde à s’imposer pour certains membres du personnel.</w:t>
      </w:r>
    </w:p>
    <w:p w14:paraId="29B4CBAF"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Ainsi, une première explication se trouverait dans le fait que le personnel soignant est encore trop dans la vision très technique des soins. Il n’est pas évident pour lui de trouver la bonne distance face à la souffrance, d’où la difficulté à se connecter aux émotions, donc de se connecter à l’autre. Intervient aussi la charge de travail ou encore le fait que le personnel soignant est souvent malmené pour des raisons professionnelles ou culturelles. Ceci rejoint les propos de Litim et Kostulski (2006), qui soulignaient que l’exercice du métier de soignant auprès des personnes âgées est une lourde tâche puisqu’ils sont confrontés en permanence « </w:t>
      </w:r>
      <w:r w:rsidRPr="00D054CA">
        <w:rPr>
          <w:rFonts w:asciiTheme="minorHAnsi" w:hAnsiTheme="minorHAnsi"/>
          <w:i/>
          <w:szCs w:val="24"/>
          <w:lang w:eastAsia="zh-CN" w:bidi="hi-IN"/>
        </w:rPr>
        <w:t xml:space="preserve">à la dépendance physique et psychique, à la dégradation des corps […] mais aussi à la mort » </w:t>
      </w:r>
      <w:r w:rsidRPr="00D054CA">
        <w:rPr>
          <w:rFonts w:asciiTheme="minorHAnsi" w:hAnsiTheme="minorHAnsi"/>
          <w:szCs w:val="24"/>
          <w:lang w:eastAsia="zh-CN" w:bidi="hi-IN"/>
        </w:rPr>
        <w:t>(Litim &amp; Kostulski, 2006, p. 49).</w:t>
      </w:r>
    </w:p>
    <w:p w14:paraId="17F6D231" w14:textId="3F530C38"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 xml:space="preserve">Un intervenant signale également qu’il </w:t>
      </w:r>
      <w:r w:rsidRPr="00D054CA">
        <w:rPr>
          <w:rFonts w:asciiTheme="minorHAnsi" w:hAnsiTheme="minorHAnsi" w:cstheme="minorHAnsi"/>
          <w:szCs w:val="24"/>
          <w:lang w:eastAsia="zh-CN" w:bidi="hi-IN"/>
        </w:rPr>
        <w:t xml:space="preserve">s’installe une </w:t>
      </w:r>
      <w:r w:rsidRPr="00D054CA">
        <w:rPr>
          <w:rFonts w:asciiTheme="minorHAnsi" w:hAnsiTheme="minorHAnsi" w:cstheme="minorHAnsi"/>
          <w:bCs/>
          <w:kern w:val="3"/>
          <w:szCs w:val="24"/>
          <w:lang w:val="fr-FR"/>
        </w:rPr>
        <w:t>forme de taylorisme hospitalier à force d’avoir des automatismes sans réfléchir dans le but de rationaliser le temps de travail auprès des patients.</w:t>
      </w:r>
      <w:r w:rsidRPr="00D054CA">
        <w:rPr>
          <w:rFonts w:asciiTheme="minorHAnsi" w:hAnsiTheme="minorHAnsi"/>
          <w:szCs w:val="24"/>
          <w:lang w:eastAsia="zh-CN" w:bidi="hi-IN"/>
        </w:rPr>
        <w:t xml:space="preserve"> A ce propos, Gernet et Chekroun (2008) insistaient sur le fait que les conditions de travail peuvent expliquer le comportement des soignants. Berg et al. (2005) citent comme exemples une surcharge de travail ou la présence d’un personnel trop peu nombreux. Bardot (2009) ajoutait ainsi que ce n’est pas le soin en soi qui est difficile, mais les conditions organisationnelles et sociales de sa réalisation. L</w:t>
      </w:r>
      <w:ins w:id="2471" w:author="PC" w:date="2020-01-09T13:55:00Z">
        <w:r w:rsidR="00A22427">
          <w:rPr>
            <w:rFonts w:asciiTheme="minorHAnsi" w:hAnsiTheme="minorHAnsi"/>
            <w:szCs w:val="24"/>
            <w:lang w:eastAsia="zh-CN" w:bidi="hi-IN"/>
          </w:rPr>
          <w:t>a</w:t>
        </w:r>
      </w:ins>
      <w:del w:id="2472" w:author="PC" w:date="2020-01-09T13:55:00Z">
        <w:r w:rsidRPr="00D054CA" w:rsidDel="00A22427">
          <w:rPr>
            <w:rFonts w:asciiTheme="minorHAnsi" w:hAnsiTheme="minorHAnsi"/>
            <w:szCs w:val="24"/>
            <w:lang w:eastAsia="zh-CN" w:bidi="hi-IN"/>
          </w:rPr>
          <w:delText>e</w:delText>
        </w:r>
      </w:del>
      <w:r w:rsidRPr="00D054CA">
        <w:rPr>
          <w:rFonts w:asciiTheme="minorHAnsi" w:hAnsiTheme="minorHAnsi"/>
          <w:szCs w:val="24"/>
          <w:lang w:eastAsia="zh-CN" w:bidi="hi-IN"/>
        </w:rPr>
        <w:t xml:space="preserve"> </w:t>
      </w:r>
      <w:ins w:id="2473" w:author="PC" w:date="2020-01-09T13:55:00Z">
        <w:r w:rsidR="00A22427">
          <w:rPr>
            <w:rFonts w:asciiTheme="minorHAnsi" w:hAnsiTheme="minorHAnsi"/>
            <w:szCs w:val="24"/>
            <w:lang w:eastAsia="zh-CN" w:bidi="hi-IN"/>
          </w:rPr>
          <w:t>D</w:t>
        </w:r>
      </w:ins>
      <w:del w:id="2474" w:author="PC" w:date="2020-01-09T13:55:00Z">
        <w:r w:rsidRPr="00D054CA" w:rsidDel="00A22427">
          <w:rPr>
            <w:rFonts w:asciiTheme="minorHAnsi" w:hAnsiTheme="minorHAnsi"/>
            <w:szCs w:val="24"/>
            <w:lang w:eastAsia="zh-CN" w:bidi="hi-IN"/>
          </w:rPr>
          <w:delText>d</w:delText>
        </w:r>
      </w:del>
      <w:r w:rsidRPr="00D054CA">
        <w:rPr>
          <w:rFonts w:asciiTheme="minorHAnsi" w:hAnsiTheme="minorHAnsi"/>
          <w:szCs w:val="24"/>
          <w:lang w:eastAsia="zh-CN" w:bidi="hi-IN"/>
        </w:rPr>
        <w:t>octeur</w:t>
      </w:r>
      <w:ins w:id="2475" w:author="PC" w:date="2020-01-09T13:55:00Z">
        <w:r w:rsidR="00A22427">
          <w:rPr>
            <w:rFonts w:asciiTheme="minorHAnsi" w:hAnsiTheme="minorHAnsi"/>
            <w:szCs w:val="24"/>
            <w:lang w:eastAsia="zh-CN" w:bidi="hi-IN"/>
          </w:rPr>
          <w:t>e</w:t>
        </w:r>
      </w:ins>
      <w:r w:rsidRPr="00D054CA">
        <w:rPr>
          <w:rFonts w:asciiTheme="minorHAnsi" w:hAnsiTheme="minorHAnsi"/>
          <w:szCs w:val="24"/>
          <w:lang w:eastAsia="zh-CN" w:bidi="hi-IN"/>
        </w:rPr>
        <w:t xml:space="preserve"> </w:t>
      </w:r>
      <w:ins w:id="2476" w:author="PC" w:date="2020-01-09T13:55:00Z">
        <w:r w:rsidR="00A22427">
          <w:rPr>
            <w:rFonts w:asciiTheme="minorHAnsi" w:hAnsiTheme="minorHAnsi"/>
            <w:szCs w:val="24"/>
            <w:lang w:eastAsia="zh-CN" w:bidi="hi-IN"/>
          </w:rPr>
          <w:t xml:space="preserve">Carlot </w:t>
        </w:r>
      </w:ins>
      <w:r w:rsidRPr="00D054CA">
        <w:rPr>
          <w:rFonts w:asciiTheme="minorHAnsi" w:hAnsiTheme="minorHAnsi"/>
          <w:szCs w:val="24"/>
          <w:lang w:eastAsia="zh-CN" w:bidi="hi-IN"/>
        </w:rPr>
        <w:t>avait tenu à nous préciser que le secteur des soins est un secteur sous tension.</w:t>
      </w:r>
    </w:p>
    <w:p w14:paraId="72EA5E91"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 xml:space="preserve">Evidemment, il est également fait mention de la méconnaissance de la part de certains secteurs du profil du patient gériatrique, malgré l’aide et le soutien de l’équipe de liaison.  Certains évoquent un </w:t>
      </w:r>
      <w:r w:rsidRPr="00D054CA">
        <w:rPr>
          <w:rFonts w:asciiTheme="minorHAnsi" w:hAnsiTheme="minorHAnsi" w:cstheme="minorHAnsi"/>
          <w:bCs/>
          <w:kern w:val="3"/>
          <w:szCs w:val="24"/>
          <w:lang w:val="fr-FR"/>
        </w:rPr>
        <w:t>manque de formation généralisé sur la problématique des personnes âgées hospitalisées, un manque de méthode pour appliquer le changement de politique,</w:t>
      </w:r>
      <w:r w:rsidRPr="00D054CA">
        <w:rPr>
          <w:rFonts w:asciiTheme="minorHAnsi" w:hAnsiTheme="minorHAnsi"/>
          <w:szCs w:val="24"/>
          <w:lang w:eastAsia="zh-CN" w:bidi="hi-IN"/>
        </w:rPr>
        <w:t xml:space="preserve"> des difficultés de communication entre les différents professionnels de la santé, des problèmes récurrents de transmission des informations au nouveau personnel et de formations pour les nouveaux collègues, liés au phénomène de turnover. Rappelons ici que Berg et al. (2005) faisaient référence à une formation insuffisante comme facteur d’explication de la maltraitance envers les personnes âgées. Il reste encore du travail à ce niveau conclut un des participants à la MAG.</w:t>
      </w:r>
    </w:p>
    <w:p w14:paraId="243AC66E" w14:textId="7944C64D"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Rappelons aussi, comme l’avait fait une des participantes à la MAG que la prise en charge des personnes âgées concerne non seulement le service de gériatrie, mais aussi d’autres secteurs des soins ; par conséquent, les expériences avec les personnes âgées peuvent être différentes et différents facteurs peuvent intervenir pour favoriser ou non la bientraitance ainsi que la mise en place et la pérennisation des procé</w:t>
      </w:r>
      <w:r w:rsidR="003B1B24">
        <w:rPr>
          <w:rFonts w:asciiTheme="minorHAnsi" w:hAnsiTheme="minorHAnsi"/>
          <w:szCs w:val="24"/>
          <w:lang w:eastAsia="zh-CN" w:bidi="hi-IN"/>
        </w:rPr>
        <w:t>dures prévues par la communauté</w:t>
      </w:r>
      <w:r w:rsidRPr="00D054CA">
        <w:rPr>
          <w:rFonts w:asciiTheme="minorHAnsi" w:hAnsiTheme="minorHAnsi"/>
          <w:szCs w:val="24"/>
          <w:lang w:eastAsia="zh-CN" w:bidi="hi-IN"/>
        </w:rPr>
        <w:t xml:space="preserve"> d’apprentissage. Dès lors, malgré le fait que la thématique de la bientraitance anime le travail en gériatrie au quotidien et de manière continue, comme le disait l</w:t>
      </w:r>
      <w:ins w:id="2477" w:author="PC" w:date="2020-01-09T13:56:00Z">
        <w:r w:rsidR="00A22427">
          <w:rPr>
            <w:rFonts w:asciiTheme="minorHAnsi" w:hAnsiTheme="minorHAnsi"/>
            <w:szCs w:val="24"/>
            <w:lang w:eastAsia="zh-CN" w:bidi="hi-IN"/>
          </w:rPr>
          <w:t>a</w:t>
        </w:r>
      </w:ins>
      <w:del w:id="2478" w:author="PC" w:date="2020-01-09T13:56:00Z">
        <w:r w:rsidRPr="00D054CA" w:rsidDel="00A22427">
          <w:rPr>
            <w:rFonts w:asciiTheme="minorHAnsi" w:hAnsiTheme="minorHAnsi"/>
            <w:szCs w:val="24"/>
            <w:lang w:eastAsia="zh-CN" w:bidi="hi-IN"/>
          </w:rPr>
          <w:delText>e</w:delText>
        </w:r>
      </w:del>
      <w:r w:rsidRPr="00D054CA">
        <w:rPr>
          <w:rFonts w:asciiTheme="minorHAnsi" w:hAnsiTheme="minorHAnsi"/>
          <w:szCs w:val="24"/>
          <w:lang w:eastAsia="zh-CN" w:bidi="hi-IN"/>
        </w:rPr>
        <w:t xml:space="preserve"> </w:t>
      </w:r>
      <w:ins w:id="2479" w:author="PC" w:date="2020-01-09T13:56:00Z">
        <w:r w:rsidR="00A22427">
          <w:rPr>
            <w:rFonts w:asciiTheme="minorHAnsi" w:hAnsiTheme="minorHAnsi"/>
            <w:szCs w:val="24"/>
            <w:lang w:eastAsia="zh-CN" w:bidi="hi-IN"/>
          </w:rPr>
          <w:t>D</w:t>
        </w:r>
      </w:ins>
      <w:del w:id="2480" w:author="PC" w:date="2020-01-09T13:56:00Z">
        <w:r w:rsidRPr="00D054CA" w:rsidDel="00A22427">
          <w:rPr>
            <w:rFonts w:asciiTheme="minorHAnsi" w:hAnsiTheme="minorHAnsi"/>
            <w:szCs w:val="24"/>
            <w:lang w:eastAsia="zh-CN" w:bidi="hi-IN"/>
          </w:rPr>
          <w:delText>d</w:delText>
        </w:r>
      </w:del>
      <w:r w:rsidRPr="00D054CA">
        <w:rPr>
          <w:rFonts w:asciiTheme="minorHAnsi" w:hAnsiTheme="minorHAnsi"/>
          <w:szCs w:val="24"/>
          <w:lang w:eastAsia="zh-CN" w:bidi="hi-IN"/>
        </w:rPr>
        <w:t>octeur</w:t>
      </w:r>
      <w:ins w:id="2481" w:author="PC" w:date="2020-01-09T13:56:00Z">
        <w:r w:rsidR="00A22427">
          <w:rPr>
            <w:rFonts w:asciiTheme="minorHAnsi" w:hAnsiTheme="minorHAnsi"/>
            <w:szCs w:val="24"/>
            <w:lang w:eastAsia="zh-CN" w:bidi="hi-IN"/>
          </w:rPr>
          <w:t>e</w:t>
        </w:r>
      </w:ins>
      <w:r w:rsidRPr="00D054CA">
        <w:rPr>
          <w:rFonts w:asciiTheme="minorHAnsi" w:hAnsiTheme="minorHAnsi"/>
          <w:szCs w:val="24"/>
          <w:lang w:eastAsia="zh-CN" w:bidi="hi-IN"/>
        </w:rPr>
        <w:t xml:space="preserve"> Carlot, à l’instar des autres services de soin, malgré les bonnes volontés, il apparaît que voir aboutir le projet prendra du temps.</w:t>
      </w:r>
    </w:p>
    <w:p w14:paraId="7DDB3735"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 xml:space="preserve">Il faut aussi se rendre compte que le personnel est très souvent confronté à des cultures différentes. Cela génère parfois des problèmes de compréhension et n’aide pas toujours à une bonne pratique de soins. Certaines personnes issues de cultures différentes, souvent non-européennes n’acceptent pas toujours les soins prodigués, notamment car ceux-ci peuvent aller à l’encontre de leurs croyances. </w:t>
      </w:r>
    </w:p>
    <w:p w14:paraId="5DE1F6DF" w14:textId="7398DC12" w:rsidR="00D054CA" w:rsidRPr="00D054CA" w:rsidRDefault="00D054CA" w:rsidP="00D054CA">
      <w:pPr>
        <w:spacing w:before="240" w:after="240" w:line="360" w:lineRule="auto"/>
        <w:rPr>
          <w:rFonts w:asciiTheme="minorHAnsi" w:hAnsiTheme="minorHAnsi" w:cstheme="minorHAnsi"/>
          <w:bCs/>
          <w:kern w:val="3"/>
          <w:szCs w:val="24"/>
          <w:lang w:val="fr-FR"/>
        </w:rPr>
      </w:pPr>
      <w:r w:rsidRPr="00D054CA">
        <w:rPr>
          <w:rFonts w:asciiTheme="minorHAnsi" w:hAnsiTheme="minorHAnsi"/>
          <w:szCs w:val="24"/>
          <w:lang w:eastAsia="zh-CN" w:bidi="hi-IN"/>
        </w:rPr>
        <w:t>Face aux nombreuses difficultés rencontrées, il apparaît cependant difficile d’apporter d’autres pratiques ou encore d’autres automatismes car il y a trop de choses qui changent, le respect du patient et la bientraitance restent encore des notions assez vagues pour le personnel soignant. Comme dans toute société, chacun a une manière différente d’appréhender les choses. C’est une thématique très difficile à mettre en place car on n’a pas d’ancrage ni d’emprise sur elle. Il est possible de mettre en place toutes les formations concernant la bientraitance, mais cela ne peut pas remplacer l’éducation que reçoivent les membres du personnel. On ne peut pas imposer une prise de conscience générale si ces personnes elles-mêmes ne trouvent pas cela important.</w:t>
      </w:r>
      <w:r w:rsidRPr="00D054CA">
        <w:rPr>
          <w:rFonts w:asciiTheme="minorHAnsi" w:hAnsiTheme="minorHAnsi" w:cstheme="minorHAnsi"/>
          <w:bCs/>
          <w:color w:val="7030A0"/>
          <w:kern w:val="3"/>
          <w:szCs w:val="24"/>
          <w:lang w:val="fr-FR"/>
        </w:rPr>
        <w:t xml:space="preserve"> </w:t>
      </w:r>
      <w:r w:rsidRPr="00D054CA">
        <w:rPr>
          <w:rFonts w:asciiTheme="minorHAnsi" w:hAnsiTheme="minorHAnsi" w:cstheme="minorHAnsi"/>
          <w:bCs/>
          <w:kern w:val="3"/>
          <w:szCs w:val="24"/>
          <w:lang w:val="fr-FR"/>
        </w:rPr>
        <w:t>De manière générale, il est difficile d’amener au changement de culture dans la prise en compte de la bientraitance des personnes âgées. Cependant, pour reprendre les propos d</w:t>
      </w:r>
      <w:ins w:id="2482" w:author="PC" w:date="2020-01-09T13:56:00Z">
        <w:r w:rsidR="00A22427">
          <w:rPr>
            <w:rFonts w:asciiTheme="minorHAnsi" w:hAnsiTheme="minorHAnsi" w:cstheme="minorHAnsi"/>
            <w:bCs/>
            <w:kern w:val="3"/>
            <w:szCs w:val="24"/>
            <w:lang w:val="fr-FR"/>
          </w:rPr>
          <w:t>e la</w:t>
        </w:r>
      </w:ins>
      <w:del w:id="2483" w:author="PC" w:date="2020-01-09T13:56:00Z">
        <w:r w:rsidRPr="00D054CA" w:rsidDel="00A22427">
          <w:rPr>
            <w:rFonts w:asciiTheme="minorHAnsi" w:hAnsiTheme="minorHAnsi" w:cstheme="minorHAnsi"/>
            <w:bCs/>
            <w:kern w:val="3"/>
            <w:szCs w:val="24"/>
            <w:lang w:val="fr-FR"/>
          </w:rPr>
          <w:delText>u</w:delText>
        </w:r>
      </w:del>
      <w:r w:rsidRPr="00D054CA">
        <w:rPr>
          <w:rFonts w:asciiTheme="minorHAnsi" w:hAnsiTheme="minorHAnsi" w:cstheme="minorHAnsi"/>
          <w:bCs/>
          <w:kern w:val="3"/>
          <w:szCs w:val="24"/>
          <w:lang w:val="fr-FR"/>
        </w:rPr>
        <w:t xml:space="preserve"> </w:t>
      </w:r>
      <w:ins w:id="2484" w:author="PC" w:date="2020-01-09T13:56:00Z">
        <w:r w:rsidR="00A22427">
          <w:rPr>
            <w:rFonts w:asciiTheme="minorHAnsi" w:hAnsiTheme="minorHAnsi" w:cstheme="minorHAnsi"/>
            <w:bCs/>
            <w:kern w:val="3"/>
            <w:szCs w:val="24"/>
            <w:lang w:val="fr-FR"/>
          </w:rPr>
          <w:t>D</w:t>
        </w:r>
      </w:ins>
      <w:del w:id="2485" w:author="PC" w:date="2020-01-09T13:56:00Z">
        <w:r w:rsidRPr="00D054CA" w:rsidDel="00A22427">
          <w:rPr>
            <w:rFonts w:asciiTheme="minorHAnsi" w:hAnsiTheme="minorHAnsi" w:cstheme="minorHAnsi"/>
            <w:bCs/>
            <w:kern w:val="3"/>
            <w:szCs w:val="24"/>
            <w:lang w:val="fr-FR"/>
          </w:rPr>
          <w:delText>d</w:delText>
        </w:r>
      </w:del>
      <w:r w:rsidRPr="00D054CA">
        <w:rPr>
          <w:rFonts w:asciiTheme="minorHAnsi" w:hAnsiTheme="minorHAnsi" w:cstheme="minorHAnsi"/>
          <w:bCs/>
          <w:kern w:val="3"/>
          <w:szCs w:val="24"/>
          <w:lang w:val="fr-FR"/>
        </w:rPr>
        <w:t>octeur</w:t>
      </w:r>
      <w:ins w:id="2486" w:author="PC" w:date="2020-01-09T13:56:00Z">
        <w:r w:rsidR="00A22427">
          <w:rPr>
            <w:rFonts w:asciiTheme="minorHAnsi" w:hAnsiTheme="minorHAnsi" w:cstheme="minorHAnsi"/>
            <w:bCs/>
            <w:kern w:val="3"/>
            <w:szCs w:val="24"/>
            <w:lang w:val="fr-FR"/>
          </w:rPr>
          <w:t>e</w:t>
        </w:r>
      </w:ins>
      <w:r w:rsidRPr="00D054CA">
        <w:rPr>
          <w:rFonts w:asciiTheme="minorHAnsi" w:hAnsiTheme="minorHAnsi" w:cstheme="minorHAnsi"/>
          <w:bCs/>
          <w:kern w:val="3"/>
          <w:szCs w:val="24"/>
          <w:lang w:val="fr-FR"/>
        </w:rPr>
        <w:t xml:space="preserve"> Carlot, il est important que le personnel soignant se rende compte que la bientraitance ne représente pas un supp</w:t>
      </w:r>
      <w:r w:rsidR="003B1B24">
        <w:rPr>
          <w:rFonts w:asciiTheme="minorHAnsi" w:hAnsiTheme="minorHAnsi" w:cstheme="minorHAnsi"/>
          <w:bCs/>
          <w:kern w:val="3"/>
          <w:szCs w:val="24"/>
          <w:lang w:val="fr-FR"/>
        </w:rPr>
        <w:t>lément de travail, mais une autre</w:t>
      </w:r>
      <w:r w:rsidRPr="00D054CA">
        <w:rPr>
          <w:rFonts w:asciiTheme="minorHAnsi" w:hAnsiTheme="minorHAnsi" w:cstheme="minorHAnsi"/>
          <w:bCs/>
          <w:kern w:val="3"/>
          <w:szCs w:val="24"/>
          <w:lang w:val="fr-FR"/>
        </w:rPr>
        <w:t xml:space="preserve"> manière de faire et celle-ci permettra une meilleure approche du patient. </w:t>
      </w:r>
    </w:p>
    <w:p w14:paraId="40C8A459" w14:textId="462A407C" w:rsidR="00D054CA" w:rsidRPr="003B1B24" w:rsidRDefault="00D054CA" w:rsidP="003B1B24">
      <w:pPr>
        <w:spacing w:before="240" w:after="240" w:line="360" w:lineRule="auto"/>
        <w:rPr>
          <w:rFonts w:asciiTheme="minorHAnsi" w:hAnsiTheme="minorHAnsi" w:cstheme="minorHAnsi"/>
          <w:bCs/>
          <w:kern w:val="3"/>
          <w:szCs w:val="24"/>
          <w:lang w:val="fr-FR"/>
        </w:rPr>
      </w:pPr>
      <w:r w:rsidRPr="00D054CA">
        <w:rPr>
          <w:rFonts w:asciiTheme="minorHAnsi" w:hAnsiTheme="minorHAnsi"/>
          <w:szCs w:val="24"/>
          <w:lang w:eastAsia="zh-CN" w:bidi="hi-IN"/>
        </w:rPr>
        <w:t xml:space="preserve">Le travail sur la bientraitance peut donc être appréhendé avec optimisme, conclut un des participants, car si le projet </w:t>
      </w:r>
      <w:r w:rsidRPr="00D054CA">
        <w:rPr>
          <w:rFonts w:asciiTheme="minorHAnsi" w:hAnsiTheme="minorHAnsi" w:cstheme="minorHAnsi"/>
          <w:bCs/>
          <w:kern w:val="3"/>
          <w:szCs w:val="24"/>
          <w:lang w:val="fr-FR"/>
        </w:rPr>
        <w:t>a été confronté à des abandons, à des désistements, à des absences de référents, à des passages de témoin… ce n’est pas un échec, rien n’est figé dans le temps. Il faut avoir confiance,</w:t>
      </w:r>
      <w:r w:rsidR="003B1B24">
        <w:rPr>
          <w:rFonts w:asciiTheme="minorHAnsi" w:hAnsiTheme="minorHAnsi" w:cstheme="minorHAnsi"/>
          <w:bCs/>
          <w:kern w:val="3"/>
          <w:szCs w:val="24"/>
          <w:lang w:val="fr-FR"/>
        </w:rPr>
        <w:t xml:space="preserve"> nous disait l</w:t>
      </w:r>
      <w:ins w:id="2487" w:author="PC" w:date="2020-01-09T13:56:00Z">
        <w:r w:rsidR="00A22427">
          <w:rPr>
            <w:rFonts w:asciiTheme="minorHAnsi" w:hAnsiTheme="minorHAnsi" w:cstheme="minorHAnsi"/>
            <w:bCs/>
            <w:kern w:val="3"/>
            <w:szCs w:val="24"/>
            <w:lang w:val="fr-FR"/>
          </w:rPr>
          <w:t>a</w:t>
        </w:r>
      </w:ins>
      <w:del w:id="2488" w:author="PC" w:date="2020-01-09T13:56:00Z">
        <w:r w:rsidR="003B1B24" w:rsidDel="00A22427">
          <w:rPr>
            <w:rFonts w:asciiTheme="minorHAnsi" w:hAnsiTheme="minorHAnsi" w:cstheme="minorHAnsi"/>
            <w:bCs/>
            <w:kern w:val="3"/>
            <w:szCs w:val="24"/>
            <w:lang w:val="fr-FR"/>
          </w:rPr>
          <w:delText>e</w:delText>
        </w:r>
      </w:del>
      <w:r w:rsidR="003B1B24">
        <w:rPr>
          <w:rFonts w:asciiTheme="minorHAnsi" w:hAnsiTheme="minorHAnsi" w:cstheme="minorHAnsi"/>
          <w:bCs/>
          <w:kern w:val="3"/>
          <w:szCs w:val="24"/>
          <w:lang w:val="fr-FR"/>
        </w:rPr>
        <w:t xml:space="preserve"> </w:t>
      </w:r>
      <w:ins w:id="2489" w:author="PC" w:date="2020-01-09T13:56:00Z">
        <w:r w:rsidR="00A22427">
          <w:rPr>
            <w:rFonts w:asciiTheme="minorHAnsi" w:hAnsiTheme="minorHAnsi" w:cstheme="minorHAnsi"/>
            <w:bCs/>
            <w:kern w:val="3"/>
            <w:szCs w:val="24"/>
            <w:lang w:val="fr-FR"/>
          </w:rPr>
          <w:t>D</w:t>
        </w:r>
      </w:ins>
      <w:del w:id="2490" w:author="PC" w:date="2020-01-09T13:56:00Z">
        <w:r w:rsidR="003B1B24" w:rsidDel="00A22427">
          <w:rPr>
            <w:rFonts w:asciiTheme="minorHAnsi" w:hAnsiTheme="minorHAnsi" w:cstheme="minorHAnsi"/>
            <w:bCs/>
            <w:kern w:val="3"/>
            <w:szCs w:val="24"/>
            <w:lang w:val="fr-FR"/>
          </w:rPr>
          <w:delText>d</w:delText>
        </w:r>
      </w:del>
      <w:r w:rsidR="003B1B24">
        <w:rPr>
          <w:rFonts w:asciiTheme="minorHAnsi" w:hAnsiTheme="minorHAnsi" w:cstheme="minorHAnsi"/>
          <w:bCs/>
          <w:kern w:val="3"/>
          <w:szCs w:val="24"/>
          <w:lang w:val="fr-FR"/>
        </w:rPr>
        <w:t>octeur</w:t>
      </w:r>
      <w:ins w:id="2491" w:author="PC" w:date="2020-01-09T13:56:00Z">
        <w:r w:rsidR="00A22427">
          <w:rPr>
            <w:rFonts w:asciiTheme="minorHAnsi" w:hAnsiTheme="minorHAnsi" w:cstheme="minorHAnsi"/>
            <w:bCs/>
            <w:kern w:val="3"/>
            <w:szCs w:val="24"/>
            <w:lang w:val="fr-FR"/>
          </w:rPr>
          <w:t>e</w:t>
        </w:r>
      </w:ins>
      <w:r w:rsidR="003B1B24">
        <w:rPr>
          <w:rFonts w:asciiTheme="minorHAnsi" w:hAnsiTheme="minorHAnsi" w:cstheme="minorHAnsi"/>
          <w:bCs/>
          <w:kern w:val="3"/>
          <w:szCs w:val="24"/>
          <w:lang w:val="fr-FR"/>
        </w:rPr>
        <w:t xml:space="preserve"> Carlot.</w:t>
      </w:r>
    </w:p>
    <w:p w14:paraId="6C55D447" w14:textId="77777777" w:rsidR="00D054CA" w:rsidRPr="003B1B24" w:rsidRDefault="00D054CA">
      <w:pPr>
        <w:pStyle w:val="Titre2"/>
        <w:numPr>
          <w:ilvl w:val="0"/>
          <w:numId w:val="43"/>
        </w:numPr>
        <w:spacing w:before="240" w:after="240" w:line="360" w:lineRule="auto"/>
        <w:pPrChange w:id="2492" w:author="PC" w:date="2020-01-11T11:56:00Z">
          <w:pPr>
            <w:pStyle w:val="Titre2"/>
            <w:numPr>
              <w:numId w:val="17"/>
            </w:numPr>
            <w:spacing w:before="240" w:after="240" w:line="360" w:lineRule="auto"/>
            <w:ind w:left="720" w:hanging="360"/>
          </w:pPr>
        </w:pPrChange>
      </w:pPr>
      <w:bookmarkStart w:id="2493" w:name="_Toc29635997"/>
      <w:r w:rsidRPr="003B1B24">
        <w:t>Analyse SWOT</w:t>
      </w:r>
      <w:bookmarkEnd w:id="2493"/>
    </w:p>
    <w:p w14:paraId="33BDA1DA" w14:textId="77777777" w:rsidR="00D054CA" w:rsidRPr="00D054CA" w:rsidRDefault="00D054CA" w:rsidP="003B1B24">
      <w:pPr>
        <w:suppressAutoHyphens/>
        <w:autoSpaceDN w:val="0"/>
        <w:spacing w:before="240" w:after="240" w:line="360" w:lineRule="auto"/>
        <w:textAlignment w:val="baseline"/>
        <w:rPr>
          <w:rFonts w:asciiTheme="minorHAnsi" w:eastAsia="Times New Roman" w:hAnsiTheme="minorHAnsi" w:cstheme="minorHAnsi"/>
        </w:rPr>
      </w:pPr>
      <w:r w:rsidRPr="00D054CA">
        <w:rPr>
          <w:rFonts w:asciiTheme="minorHAnsi" w:eastAsia="SimSun" w:hAnsiTheme="minorHAnsi" w:cstheme="minorHAnsi"/>
          <w:szCs w:val="24"/>
          <w:lang w:eastAsia="zh-CN" w:bidi="hi-IN"/>
        </w:rPr>
        <w:t xml:space="preserve">L’objectif de l’analyse SWOT est de confronter les forces et les faiblesses internes avec les opportunités et les menaces externes afin de déboucher sur de nouvelles idées de mise en place structurelles, en d’autres mots, sur de nouvelles perspectives pratiques. </w:t>
      </w:r>
      <w:r w:rsidRPr="00D054CA">
        <w:rPr>
          <w:rFonts w:asciiTheme="minorHAnsi" w:eastAsia="Times New Roman" w:hAnsiTheme="minorHAnsi" w:cstheme="minorHAnsi"/>
        </w:rPr>
        <w:t xml:space="preserve">L’analyse SWOT révèle davantage les éléments repris dans la conclusion de la méthode d’analyse en groupe. </w:t>
      </w:r>
      <w:r w:rsidRPr="00D054CA">
        <w:rPr>
          <w:rFonts w:asciiTheme="minorHAnsi" w:eastAsia="SimSun" w:hAnsiTheme="minorHAnsi" w:cstheme="minorHAnsi"/>
          <w:szCs w:val="24"/>
          <w:lang w:eastAsia="zh-CN" w:bidi="hi-IN"/>
        </w:rPr>
        <w:t>Elle pourra me</w:t>
      </w:r>
      <w:r w:rsidR="003B1B24">
        <w:rPr>
          <w:rFonts w:asciiTheme="minorHAnsi" w:eastAsia="SimSun" w:hAnsiTheme="minorHAnsi" w:cstheme="minorHAnsi"/>
          <w:szCs w:val="24"/>
          <w:lang w:eastAsia="zh-CN" w:bidi="hi-IN"/>
        </w:rPr>
        <w:t>ttre en évidence</w:t>
      </w:r>
      <w:r w:rsidRPr="00D054CA">
        <w:rPr>
          <w:rFonts w:asciiTheme="minorHAnsi" w:eastAsia="SimSun" w:hAnsiTheme="minorHAnsi" w:cstheme="minorHAnsi"/>
          <w:szCs w:val="24"/>
          <w:lang w:eastAsia="zh-CN" w:bidi="hi-IN"/>
        </w:rPr>
        <w:t xml:space="preserve"> les points de tension déjà soulevés par la méthode d’analyse en groupe. Cette analyse SWOT concerne le principal enjeu de ce mémoire, c’est-à-dire la pérennisation de la communauté d’apprentissage au sein du grand hôpital bruxellois qui l’avait mise en place suite à l’appel de la Fondation Roi Baudouin. </w:t>
      </w:r>
    </w:p>
    <w:p w14:paraId="0CF6FDFE" w14:textId="77777777" w:rsidR="00D054CA" w:rsidRPr="00D054CA" w:rsidRDefault="00D054CA" w:rsidP="00D054CA">
      <w:pPr>
        <w:widowControl w:val="0"/>
        <w:suppressAutoHyphens/>
        <w:autoSpaceDN w:val="0"/>
        <w:spacing w:before="240" w:after="240" w:line="360" w:lineRule="auto"/>
        <w:textAlignment w:val="baseline"/>
        <w:rPr>
          <w:rFonts w:ascii="Calibri" w:eastAsia="SimSun" w:hAnsi="Calibri" w:cs="Mangal"/>
          <w:szCs w:val="24"/>
          <w:lang w:eastAsia="zh-CN" w:bidi="hi-IN"/>
        </w:rPr>
      </w:pPr>
      <w:r w:rsidRPr="00D054CA">
        <w:rPr>
          <w:rFonts w:ascii="Calibri" w:eastAsia="SimSun" w:hAnsi="Calibri" w:cs="Mangal"/>
          <w:szCs w:val="24"/>
          <w:lang w:eastAsia="zh-CN" w:bidi="hi-IN"/>
        </w:rPr>
        <w:t xml:space="preserve">Cette analyse est un outil supplémentaire permettant d’ouvrir une réflexion structurée en groupe. Elle servira de support à la compréhension et à l’approfondissement </w:t>
      </w:r>
      <w:r w:rsidR="003B1B24">
        <w:rPr>
          <w:rFonts w:ascii="Calibri" w:eastAsia="SimSun" w:hAnsi="Calibri" w:cs="Mangal"/>
          <w:szCs w:val="24"/>
          <w:lang w:eastAsia="zh-CN" w:bidi="hi-IN"/>
        </w:rPr>
        <w:t xml:space="preserve">de </w:t>
      </w:r>
      <w:r w:rsidRPr="00D054CA">
        <w:rPr>
          <w:rFonts w:ascii="Calibri" w:eastAsia="SimSun" w:hAnsi="Calibri" w:cs="Mangal"/>
          <w:szCs w:val="24"/>
          <w:lang w:eastAsia="zh-CN" w:bidi="hi-IN"/>
        </w:rPr>
        <w:t>l’analyse des idées principales ressorties de la méthode d’analyse en groupe, et sera complétée à cet effet par l’analyse ACAN. Elle a permis aux participants au projet de témoigner de leur expérience, de leurs espoirs, de leurs déceptions, de leurs inquiétudes par rapport à leur vécu des procédures mises en place par la communauté d’apprentissage. Elle permettra aussi d’identifier les forces et les faiblesses de ce projet, à la lumière des opportunités et des menaces de l’environnement externe. Grâce à ces différents éclairages, il sera possible d’identifier les stratégies qui maximisent le potentiel des forces et minimisent l’impact des faiblesses.</w:t>
      </w:r>
    </w:p>
    <w:p w14:paraId="7A7AABEC" w14:textId="77777777" w:rsidR="00D054CA" w:rsidRPr="00D054CA" w:rsidRDefault="00D054CA" w:rsidP="00D054CA">
      <w:pPr>
        <w:widowControl w:val="0"/>
        <w:suppressAutoHyphens/>
        <w:autoSpaceDN w:val="0"/>
        <w:spacing w:before="240" w:after="240" w:line="360" w:lineRule="auto"/>
        <w:textAlignment w:val="baseline"/>
        <w:rPr>
          <w:rFonts w:ascii="Calibri" w:eastAsia="SimSun" w:hAnsi="Calibri" w:cs="Mangal"/>
          <w:szCs w:val="24"/>
          <w:lang w:eastAsia="zh-CN" w:bidi="hi-IN"/>
        </w:rPr>
      </w:pPr>
      <w:r w:rsidRPr="00D054CA">
        <w:rPr>
          <w:rFonts w:ascii="Calibri" w:eastAsia="SimSun" w:hAnsi="Calibri" w:cs="Mangal"/>
          <w:szCs w:val="24"/>
          <w:lang w:eastAsia="zh-CN" w:bidi="hi-IN"/>
        </w:rPr>
        <w:t>Pour rappel, lors de la deuxième journée de la méthode d’analyse en groupe, des post-it avaient été distribués aux participants afin qu’ils se positionnent par rapport aux différents axes de la grille proposée.</w:t>
      </w:r>
    </w:p>
    <w:p w14:paraId="4F2274D8" w14:textId="77777777" w:rsidR="00D054CA" w:rsidRPr="00D054CA" w:rsidRDefault="003B1B24" w:rsidP="00D054CA">
      <w:pPr>
        <w:spacing w:before="240" w:after="240" w:line="360" w:lineRule="auto"/>
        <w:jc w:val="center"/>
        <w:rPr>
          <w:rFonts w:asciiTheme="minorHAnsi" w:hAnsiTheme="minorHAnsi"/>
          <w:b/>
          <w:i/>
          <w:color w:val="FF0000"/>
          <w:szCs w:val="24"/>
          <w:lang w:val="fr-FR"/>
        </w:rPr>
      </w:pPr>
      <w:r>
        <w:rPr>
          <w:rFonts w:asciiTheme="minorHAnsi" w:hAnsiTheme="minorHAnsi"/>
          <w:b/>
          <w:i/>
          <w:szCs w:val="24"/>
          <w:lang w:val="fr-FR"/>
        </w:rPr>
        <w:t xml:space="preserve">Tableau 3 : </w:t>
      </w:r>
      <w:r w:rsidR="00D054CA" w:rsidRPr="003B1B24">
        <w:rPr>
          <w:rFonts w:asciiTheme="minorHAnsi" w:hAnsiTheme="minorHAnsi"/>
          <w:b/>
          <w:i/>
          <w:szCs w:val="24"/>
          <w:lang w:val="fr-FR"/>
        </w:rPr>
        <w:t xml:space="preserve">Tableau représentant l’analyse SWOT </w:t>
      </w:r>
      <w:r w:rsidRPr="003B1B24">
        <w:rPr>
          <w:rFonts w:asciiTheme="minorHAnsi" w:hAnsiTheme="minorHAnsi"/>
          <w:b/>
          <w:i/>
          <w:szCs w:val="24"/>
          <w:lang w:val="fr-FR"/>
        </w:rPr>
        <w:t>du groupe MAG</w:t>
      </w:r>
    </w:p>
    <w:tbl>
      <w:tblPr>
        <w:tblStyle w:val="TableauGrille2-Accentuation5"/>
        <w:tblW w:w="9013" w:type="dxa"/>
        <w:tblLayout w:type="fixed"/>
        <w:tblLook w:val="0080" w:firstRow="0" w:lastRow="0" w:firstColumn="1" w:lastColumn="0" w:noHBand="0" w:noVBand="0"/>
      </w:tblPr>
      <w:tblGrid>
        <w:gridCol w:w="1417"/>
        <w:gridCol w:w="3798"/>
        <w:gridCol w:w="3798"/>
      </w:tblGrid>
      <w:tr w:rsidR="00D054CA" w:rsidRPr="00D054CA" w14:paraId="4B404AC3" w14:textId="77777777" w:rsidTr="008E1178">
        <w:trPr>
          <w:cnfStyle w:val="000000100000" w:firstRow="0" w:lastRow="0" w:firstColumn="0" w:lastColumn="0" w:oddVBand="0" w:evenVBand="0" w:oddHBand="1" w:evenHBand="0" w:firstRowFirstColumn="0" w:firstRowLastColumn="0" w:lastRowFirstColumn="0" w:lastRowLastColumn="0"/>
          <w:trHeight w:val="1304"/>
        </w:trPr>
        <w:tc>
          <w:tcPr>
            <w:cnfStyle w:val="001000000000" w:firstRow="0" w:lastRow="0" w:firstColumn="1" w:lastColumn="0" w:oddVBand="0" w:evenVBand="0" w:oddHBand="0" w:evenHBand="0" w:firstRowFirstColumn="0" w:firstRowLastColumn="0" w:lastRowFirstColumn="0" w:lastRowLastColumn="0"/>
            <w:tcW w:w="1417" w:type="dxa"/>
            <w:shd w:val="clear" w:color="auto" w:fill="DEEAF6" w:themeFill="accent1" w:themeFillTint="33"/>
          </w:tcPr>
          <w:p w14:paraId="77E962E6" w14:textId="77777777" w:rsidR="00D054CA" w:rsidRPr="00D054CA" w:rsidRDefault="00D054CA" w:rsidP="00D054CA">
            <w:pPr>
              <w:jc w:val="center"/>
              <w:rPr>
                <w:rFonts w:ascii="Calibri" w:eastAsia="Times New Roman" w:hAnsi="Calibri" w:cs="Calibri"/>
                <w:smallCaps/>
                <w:color w:val="1F4E79" w:themeColor="accent1" w:themeShade="80"/>
              </w:rPr>
            </w:pPr>
          </w:p>
          <w:p w14:paraId="4F8408FD" w14:textId="77777777" w:rsidR="00D054CA" w:rsidRPr="00D054CA" w:rsidRDefault="00D054CA" w:rsidP="00D054CA">
            <w:pPr>
              <w:jc w:val="center"/>
              <w:rPr>
                <w:rFonts w:ascii="Calibri" w:hAnsi="Calibri"/>
                <w:color w:val="1F4E79" w:themeColor="accent1" w:themeShade="80"/>
              </w:rPr>
            </w:pPr>
            <w:r w:rsidRPr="00D054CA">
              <w:rPr>
                <w:rFonts w:ascii="Calibri" w:eastAsia="Times New Roman" w:hAnsi="Calibri" w:cs="Calibri"/>
                <w:smallCaps/>
                <w:color w:val="1F4E79" w:themeColor="accent1" w:themeShade="80"/>
              </w:rPr>
              <w:t>Interne</w:t>
            </w:r>
          </w:p>
        </w:tc>
        <w:tc>
          <w:tcPr>
            <w:cnfStyle w:val="000010000000" w:firstRow="0" w:lastRow="0" w:firstColumn="0" w:lastColumn="0" w:oddVBand="1" w:evenVBand="0" w:oddHBand="0" w:evenHBand="0" w:firstRowFirstColumn="0" w:firstRowLastColumn="0" w:lastRowFirstColumn="0" w:lastRowLastColumn="0"/>
            <w:tcW w:w="3798" w:type="dxa"/>
            <w:shd w:val="clear" w:color="auto" w:fill="FFFFFF" w:themeFill="background1"/>
          </w:tcPr>
          <w:p w14:paraId="1759C06F" w14:textId="77777777" w:rsidR="00D054CA" w:rsidRPr="00D054CA" w:rsidRDefault="00D054CA" w:rsidP="00D054CA">
            <w:pPr>
              <w:spacing w:line="360" w:lineRule="auto"/>
              <w:jc w:val="left"/>
              <w:rPr>
                <w:rFonts w:ascii="Calibri" w:eastAsia="Times New Roman" w:hAnsi="Calibri" w:cs="Calibri"/>
                <w:b/>
                <w:smallCaps/>
                <w:color w:val="1F4E79" w:themeColor="accent1" w:themeShade="80"/>
                <w:sz w:val="28"/>
                <w:szCs w:val="28"/>
              </w:rPr>
            </w:pPr>
          </w:p>
          <w:p w14:paraId="693812BA" w14:textId="77777777" w:rsidR="00D054CA" w:rsidRPr="00D054CA" w:rsidRDefault="00D054CA" w:rsidP="00D054CA">
            <w:pPr>
              <w:spacing w:line="360" w:lineRule="auto"/>
              <w:jc w:val="center"/>
              <w:rPr>
                <w:rFonts w:ascii="Calibri" w:hAnsi="Calibri"/>
                <w:color w:val="1F4E79" w:themeColor="accent1" w:themeShade="80"/>
              </w:rPr>
            </w:pPr>
            <w:r w:rsidRPr="00D054CA">
              <w:rPr>
                <w:rFonts w:ascii="Calibri" w:eastAsia="Times New Roman" w:hAnsi="Calibri" w:cs="Calibri"/>
                <w:b/>
                <w:smallCaps/>
                <w:color w:val="1F4E79" w:themeColor="accent1" w:themeShade="80"/>
                <w:sz w:val="28"/>
                <w:szCs w:val="28"/>
              </w:rPr>
              <w:t>Forces</w:t>
            </w:r>
          </w:p>
          <w:p w14:paraId="27335073" w14:textId="77777777" w:rsidR="00D054CA" w:rsidRPr="00D054CA" w:rsidRDefault="00D054CA" w:rsidP="00D054CA">
            <w:pPr>
              <w:tabs>
                <w:tab w:val="left" w:pos="2055"/>
              </w:tabs>
              <w:spacing w:before="240" w:after="240"/>
              <w:jc w:val="left"/>
              <w:rPr>
                <w:rFonts w:ascii="Calibri" w:eastAsia="Times New Roman" w:hAnsi="Calibri" w:cs="Calibri"/>
                <w:color w:val="1F4E79" w:themeColor="accent1" w:themeShade="80"/>
              </w:rPr>
            </w:pPr>
            <w:r w:rsidRPr="00D054CA">
              <w:rPr>
                <w:rFonts w:ascii="Calibri" w:eastAsia="Times New Roman" w:hAnsi="Calibri" w:cs="Calibri"/>
                <w:color w:val="1F4E79" w:themeColor="accent1" w:themeShade="80"/>
              </w:rPr>
              <w:t>Programme de formation spécifique</w:t>
            </w:r>
          </w:p>
          <w:p w14:paraId="76A20E50" w14:textId="77777777" w:rsidR="00D054CA" w:rsidRPr="00D054CA" w:rsidRDefault="00D054CA" w:rsidP="00D054CA">
            <w:pPr>
              <w:tabs>
                <w:tab w:val="left" w:pos="2055"/>
              </w:tabs>
              <w:spacing w:before="240" w:after="240"/>
              <w:jc w:val="left"/>
              <w:rPr>
                <w:rFonts w:ascii="Calibri" w:eastAsia="Times New Roman" w:hAnsi="Calibri" w:cs="Calibri"/>
                <w:color w:val="1F4E79" w:themeColor="accent1" w:themeShade="80"/>
              </w:rPr>
            </w:pPr>
            <w:r w:rsidRPr="00D054CA">
              <w:rPr>
                <w:rFonts w:ascii="Calibri" w:eastAsia="Times New Roman" w:hAnsi="Calibri" w:cs="Calibri"/>
                <w:color w:val="1F4E79" w:themeColor="accent1" w:themeShade="80"/>
              </w:rPr>
              <w:t>Journées d’approfondissement</w:t>
            </w:r>
          </w:p>
          <w:p w14:paraId="420BF84A" w14:textId="77777777" w:rsidR="00D054CA" w:rsidRPr="00D054CA" w:rsidRDefault="00D054CA" w:rsidP="00D054CA">
            <w:pPr>
              <w:tabs>
                <w:tab w:val="left" w:pos="2055"/>
              </w:tabs>
              <w:spacing w:before="240" w:after="240"/>
              <w:jc w:val="left"/>
              <w:rPr>
                <w:rFonts w:ascii="Calibri" w:eastAsia="Times New Roman" w:hAnsi="Calibri" w:cs="Calibri"/>
                <w:color w:val="1F4E79" w:themeColor="accent1" w:themeShade="80"/>
              </w:rPr>
            </w:pPr>
            <w:r w:rsidRPr="00D054CA">
              <w:rPr>
                <w:rFonts w:ascii="Calibri" w:eastAsia="Times New Roman" w:hAnsi="Calibri" w:cs="Calibri"/>
                <w:color w:val="1F4E79" w:themeColor="accent1" w:themeShade="80"/>
              </w:rPr>
              <w:t>Soutien de la direction de l’hôpital</w:t>
            </w:r>
          </w:p>
          <w:p w14:paraId="60411801" w14:textId="77777777" w:rsidR="00D054CA" w:rsidRPr="00D054CA" w:rsidRDefault="00D054CA" w:rsidP="00D054CA">
            <w:pPr>
              <w:tabs>
                <w:tab w:val="left" w:pos="2055"/>
              </w:tabs>
              <w:spacing w:before="240" w:after="240"/>
              <w:jc w:val="left"/>
              <w:rPr>
                <w:rFonts w:ascii="Calibri" w:eastAsia="Times New Roman" w:hAnsi="Calibri" w:cs="Calibri"/>
                <w:color w:val="1F4E79" w:themeColor="accent1" w:themeShade="80"/>
              </w:rPr>
            </w:pPr>
            <w:r w:rsidRPr="00D054CA">
              <w:rPr>
                <w:rFonts w:ascii="Calibri" w:eastAsia="Times New Roman" w:hAnsi="Calibri" w:cs="Calibri"/>
                <w:color w:val="1F4E79" w:themeColor="accent1" w:themeShade="80"/>
              </w:rPr>
              <w:t>Participation d’un coach externe</w:t>
            </w:r>
          </w:p>
          <w:p w14:paraId="3C42D87F" w14:textId="77777777" w:rsidR="00D054CA" w:rsidRPr="00D054CA" w:rsidRDefault="00D054CA" w:rsidP="00D054CA">
            <w:pPr>
              <w:tabs>
                <w:tab w:val="left" w:pos="2055"/>
              </w:tabs>
              <w:spacing w:before="240" w:after="240"/>
              <w:jc w:val="left"/>
              <w:rPr>
                <w:rFonts w:ascii="Calibri" w:eastAsia="Times New Roman" w:hAnsi="Calibri" w:cs="Calibri"/>
                <w:color w:val="1F4E79" w:themeColor="accent1" w:themeShade="80"/>
              </w:rPr>
            </w:pPr>
            <w:r w:rsidRPr="00D054CA">
              <w:rPr>
                <w:rFonts w:ascii="Calibri" w:eastAsia="Times New Roman" w:hAnsi="Calibri" w:cs="Calibri"/>
                <w:color w:val="1F4E79" w:themeColor="accent1" w:themeShade="80"/>
              </w:rPr>
              <w:t>Communication autour du projet</w:t>
            </w:r>
          </w:p>
          <w:p w14:paraId="6B785CD2" w14:textId="77777777" w:rsidR="00D054CA" w:rsidRPr="00D054CA" w:rsidRDefault="00D054CA" w:rsidP="00D054CA">
            <w:pPr>
              <w:tabs>
                <w:tab w:val="left" w:pos="2055"/>
              </w:tabs>
              <w:spacing w:before="240" w:after="240"/>
              <w:jc w:val="left"/>
              <w:rPr>
                <w:rFonts w:ascii="Calibri" w:eastAsia="Times New Roman" w:hAnsi="Calibri" w:cs="Calibri"/>
                <w:color w:val="1F4E79" w:themeColor="accent1" w:themeShade="80"/>
              </w:rPr>
            </w:pPr>
            <w:r w:rsidRPr="00D054CA">
              <w:rPr>
                <w:rFonts w:ascii="Calibri" w:eastAsia="Times New Roman" w:hAnsi="Calibri" w:cs="Calibri"/>
                <w:color w:val="1F4E79" w:themeColor="accent1" w:themeShade="80"/>
              </w:rPr>
              <w:t>Nomination de référents</w:t>
            </w:r>
          </w:p>
          <w:p w14:paraId="038DD895" w14:textId="77777777" w:rsidR="00D054CA" w:rsidRPr="00D054CA" w:rsidRDefault="00D054CA" w:rsidP="00D054CA">
            <w:pPr>
              <w:tabs>
                <w:tab w:val="left" w:pos="2055"/>
              </w:tabs>
              <w:spacing w:before="240" w:after="240"/>
              <w:jc w:val="left"/>
              <w:rPr>
                <w:rFonts w:ascii="Calibri" w:eastAsia="Times New Roman" w:hAnsi="Calibri" w:cs="Calibri"/>
                <w:color w:val="1F4E79" w:themeColor="accent1" w:themeShade="80"/>
              </w:rPr>
            </w:pPr>
            <w:r w:rsidRPr="00D054CA">
              <w:rPr>
                <w:rFonts w:ascii="Calibri" w:eastAsia="Times New Roman" w:hAnsi="Calibri" w:cs="Calibri"/>
                <w:color w:val="1F4E79" w:themeColor="accent1" w:themeShade="80"/>
              </w:rPr>
              <w:t>Implication des chefs opérationnels</w:t>
            </w:r>
          </w:p>
          <w:p w14:paraId="73BA7C01" w14:textId="77777777" w:rsidR="00D054CA" w:rsidRPr="00D054CA" w:rsidRDefault="00D054CA" w:rsidP="00D054CA">
            <w:pPr>
              <w:tabs>
                <w:tab w:val="left" w:pos="2055"/>
              </w:tabs>
              <w:spacing w:before="240" w:after="240"/>
              <w:jc w:val="left"/>
              <w:rPr>
                <w:rFonts w:ascii="Calibri" w:eastAsia="Times New Roman" w:hAnsi="Calibri" w:cs="Calibri"/>
                <w:color w:val="1F4E79" w:themeColor="accent1" w:themeShade="80"/>
              </w:rPr>
            </w:pPr>
            <w:r w:rsidRPr="00D054CA">
              <w:rPr>
                <w:rFonts w:ascii="Calibri" w:eastAsia="Times New Roman" w:hAnsi="Calibri" w:cs="Calibri"/>
                <w:color w:val="1F4E79" w:themeColor="accent1" w:themeShade="80"/>
              </w:rPr>
              <w:t>Binômes médicaux</w:t>
            </w:r>
          </w:p>
          <w:p w14:paraId="54343530" w14:textId="77777777" w:rsidR="00D054CA" w:rsidRPr="00D054CA" w:rsidRDefault="00D054CA" w:rsidP="00D054CA">
            <w:pPr>
              <w:tabs>
                <w:tab w:val="left" w:pos="2055"/>
              </w:tabs>
              <w:spacing w:before="240" w:after="240"/>
              <w:jc w:val="left"/>
              <w:rPr>
                <w:rFonts w:ascii="Calibri" w:eastAsia="Times New Roman" w:hAnsi="Calibri" w:cs="Calibri"/>
                <w:color w:val="1F4E79" w:themeColor="accent1" w:themeShade="80"/>
              </w:rPr>
            </w:pPr>
            <w:r w:rsidRPr="00D054CA">
              <w:rPr>
                <w:rFonts w:ascii="Calibri" w:eastAsia="Times New Roman" w:hAnsi="Calibri" w:cs="Calibri"/>
                <w:color w:val="1F4E79" w:themeColor="accent1" w:themeShade="80"/>
              </w:rPr>
              <w:t xml:space="preserve">Formations </w:t>
            </w:r>
          </w:p>
          <w:p w14:paraId="71E951F8" w14:textId="77777777" w:rsidR="00D054CA" w:rsidRPr="00D054CA" w:rsidRDefault="00D054CA" w:rsidP="00D054CA">
            <w:pPr>
              <w:tabs>
                <w:tab w:val="left" w:pos="2055"/>
              </w:tabs>
              <w:spacing w:before="240" w:after="240"/>
              <w:jc w:val="left"/>
              <w:rPr>
                <w:rFonts w:ascii="Calibri" w:eastAsia="Times New Roman" w:hAnsi="Calibri" w:cs="Calibri"/>
                <w:color w:val="1F4E79" w:themeColor="accent1" w:themeShade="80"/>
              </w:rPr>
            </w:pPr>
            <w:r w:rsidRPr="00D054CA">
              <w:rPr>
                <w:rFonts w:ascii="Calibri" w:eastAsia="Times New Roman" w:hAnsi="Calibri" w:cs="Calibri"/>
                <w:color w:val="1F4E79" w:themeColor="accent1" w:themeShade="80"/>
              </w:rPr>
              <w:t>Création d’une charte graphique</w:t>
            </w:r>
          </w:p>
          <w:p w14:paraId="1EFA87A3" w14:textId="77777777" w:rsidR="00D054CA" w:rsidRPr="00D054CA" w:rsidRDefault="00D054CA" w:rsidP="00D054CA">
            <w:pPr>
              <w:tabs>
                <w:tab w:val="left" w:pos="2055"/>
              </w:tabs>
              <w:spacing w:before="240" w:after="240"/>
              <w:jc w:val="left"/>
              <w:rPr>
                <w:rFonts w:ascii="Calibri" w:eastAsia="Times New Roman" w:hAnsi="Calibri" w:cs="Calibri"/>
                <w:color w:val="1F4E79" w:themeColor="accent1" w:themeShade="80"/>
              </w:rPr>
            </w:pPr>
            <w:r w:rsidRPr="00D054CA">
              <w:rPr>
                <w:rFonts w:ascii="Calibri" w:eastAsia="Times New Roman" w:hAnsi="Calibri" w:cs="Calibri"/>
                <w:color w:val="1F4E79" w:themeColor="accent1" w:themeShade="80"/>
              </w:rPr>
              <w:t>Equipe mobile gériatrique</w:t>
            </w:r>
          </w:p>
          <w:p w14:paraId="0C324B77" w14:textId="77777777" w:rsidR="00D054CA" w:rsidRPr="00D054CA" w:rsidRDefault="00D054CA" w:rsidP="00D054CA">
            <w:pPr>
              <w:tabs>
                <w:tab w:val="left" w:pos="2055"/>
              </w:tabs>
              <w:spacing w:before="240" w:after="240"/>
              <w:jc w:val="left"/>
              <w:rPr>
                <w:rFonts w:ascii="Calibri" w:eastAsia="Times New Roman" w:hAnsi="Calibri" w:cs="Calibri"/>
                <w:color w:val="1F4E79" w:themeColor="accent1" w:themeShade="80"/>
              </w:rPr>
            </w:pPr>
            <w:r w:rsidRPr="00D054CA">
              <w:rPr>
                <w:rFonts w:ascii="Calibri" w:eastAsia="Times New Roman" w:hAnsi="Calibri" w:cs="Calibri"/>
                <w:color w:val="1F4E79" w:themeColor="accent1" w:themeShade="80"/>
              </w:rPr>
              <w:t>Soutien des référents par la direction</w:t>
            </w:r>
          </w:p>
          <w:p w14:paraId="0085C025" w14:textId="77777777" w:rsidR="00D054CA" w:rsidRPr="00D054CA" w:rsidRDefault="00D054CA" w:rsidP="00D054CA">
            <w:pPr>
              <w:tabs>
                <w:tab w:val="left" w:pos="2055"/>
              </w:tabs>
              <w:spacing w:before="240" w:after="240"/>
              <w:jc w:val="left"/>
              <w:rPr>
                <w:rFonts w:ascii="Calibri" w:eastAsia="Times New Roman" w:hAnsi="Calibri" w:cs="Calibri"/>
                <w:color w:val="1F4E79" w:themeColor="accent1" w:themeShade="80"/>
              </w:rPr>
            </w:pPr>
            <w:r w:rsidRPr="00D054CA">
              <w:rPr>
                <w:rFonts w:ascii="Calibri" w:eastAsia="Times New Roman" w:hAnsi="Calibri" w:cs="Calibri"/>
                <w:color w:val="1F4E79" w:themeColor="accent1" w:themeShade="80"/>
              </w:rPr>
              <w:t>« Leaders » montrant l’exemple et le bienfondé</w:t>
            </w:r>
          </w:p>
          <w:p w14:paraId="2628E97D" w14:textId="77777777" w:rsidR="00D054CA" w:rsidRPr="00D054CA" w:rsidRDefault="00D054CA" w:rsidP="00D054CA">
            <w:pPr>
              <w:tabs>
                <w:tab w:val="left" w:pos="2055"/>
              </w:tabs>
              <w:spacing w:before="240" w:after="240"/>
              <w:jc w:val="left"/>
              <w:rPr>
                <w:rFonts w:ascii="Calibri" w:eastAsia="Times New Roman" w:hAnsi="Calibri" w:cs="Calibri"/>
                <w:color w:val="1F4E79" w:themeColor="accent1" w:themeShade="80"/>
              </w:rPr>
            </w:pPr>
          </w:p>
          <w:p w14:paraId="0A923409" w14:textId="77777777" w:rsidR="00D054CA" w:rsidRPr="00D054CA" w:rsidRDefault="00D054CA" w:rsidP="00D054CA">
            <w:pPr>
              <w:tabs>
                <w:tab w:val="left" w:pos="2055"/>
              </w:tabs>
              <w:jc w:val="left"/>
              <w:rPr>
                <w:rFonts w:ascii="Calibri" w:eastAsia="Times New Roman" w:hAnsi="Calibri" w:cs="Calibri"/>
                <w:color w:val="1F4E79" w:themeColor="accent1" w:themeShade="80"/>
                <w:sz w:val="16"/>
                <w:szCs w:val="16"/>
              </w:rPr>
            </w:pPr>
          </w:p>
          <w:p w14:paraId="25E2F129" w14:textId="77777777" w:rsidR="00D054CA" w:rsidRPr="00D054CA" w:rsidRDefault="00D054CA" w:rsidP="00D054CA">
            <w:pPr>
              <w:tabs>
                <w:tab w:val="left" w:pos="2055"/>
              </w:tabs>
              <w:spacing w:line="360" w:lineRule="auto"/>
              <w:jc w:val="left"/>
              <w:rPr>
                <w:rFonts w:ascii="Calibri" w:eastAsia="Times New Roman" w:hAnsi="Calibri" w:cs="Calibri"/>
                <w:color w:val="1F4E79" w:themeColor="accent1" w:themeShade="80"/>
              </w:rPr>
            </w:pPr>
          </w:p>
        </w:tc>
        <w:tc>
          <w:tcPr>
            <w:tcW w:w="3798" w:type="dxa"/>
            <w:shd w:val="clear" w:color="auto" w:fill="FFFFFF" w:themeFill="background1"/>
          </w:tcPr>
          <w:p w14:paraId="0E4A705A" w14:textId="77777777" w:rsidR="00D054CA" w:rsidRPr="00D054CA" w:rsidRDefault="00D054CA" w:rsidP="00D054CA">
            <w:pPr>
              <w:spacing w:line="360" w:lineRule="auto"/>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smallCaps/>
                <w:color w:val="1F4E79" w:themeColor="accent1" w:themeShade="80"/>
                <w:sz w:val="28"/>
                <w:szCs w:val="28"/>
              </w:rPr>
            </w:pPr>
          </w:p>
          <w:p w14:paraId="58C4DC3C" w14:textId="77777777" w:rsidR="00D054CA" w:rsidRPr="00D054CA" w:rsidRDefault="00D054CA" w:rsidP="00D054CA">
            <w:pPr>
              <w:spacing w:line="36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smallCaps/>
                <w:color w:val="1F4E79" w:themeColor="accent1" w:themeShade="80"/>
                <w:sz w:val="28"/>
                <w:szCs w:val="28"/>
              </w:rPr>
            </w:pPr>
            <w:r w:rsidRPr="00D054CA">
              <w:rPr>
                <w:rFonts w:ascii="Calibri" w:eastAsia="Times New Roman" w:hAnsi="Calibri" w:cs="Calibri"/>
                <w:b/>
                <w:smallCaps/>
                <w:color w:val="1F4E79" w:themeColor="accent1" w:themeShade="80"/>
                <w:sz w:val="28"/>
                <w:szCs w:val="28"/>
              </w:rPr>
              <w:t>Faiblesses</w:t>
            </w:r>
          </w:p>
          <w:p w14:paraId="1341E073" w14:textId="77777777" w:rsidR="00D054CA" w:rsidRPr="00D054CA" w:rsidRDefault="00D054CA" w:rsidP="00D054CA">
            <w:pPr>
              <w:spacing w:before="240" w:after="240"/>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smallCaps/>
                <w:color w:val="1F4E79" w:themeColor="accent1" w:themeShade="80"/>
                <w:sz w:val="28"/>
                <w:szCs w:val="28"/>
              </w:rPr>
            </w:pPr>
            <w:r w:rsidRPr="00D054CA">
              <w:rPr>
                <w:rFonts w:asciiTheme="minorHAnsi" w:hAnsiTheme="minorHAnsi" w:cstheme="minorHAnsi"/>
                <w:color w:val="1F4E79" w:themeColor="accent1" w:themeShade="80"/>
              </w:rPr>
              <w:t>Essoufflement sur le long terme</w:t>
            </w:r>
          </w:p>
          <w:p w14:paraId="614C541F" w14:textId="77777777" w:rsidR="00D054CA" w:rsidRPr="00D054CA" w:rsidRDefault="00D054CA" w:rsidP="00D054CA">
            <w:pPr>
              <w:spacing w:before="240" w:after="240"/>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1F4E79" w:themeColor="accent1" w:themeShade="80"/>
              </w:rPr>
            </w:pPr>
            <w:r w:rsidRPr="00D054CA">
              <w:rPr>
                <w:rFonts w:asciiTheme="minorHAnsi" w:hAnsiTheme="minorHAnsi" w:cstheme="minorHAnsi"/>
                <w:color w:val="1F4E79" w:themeColor="accent1" w:themeShade="80"/>
              </w:rPr>
              <w:t>Projet prenant du temps</w:t>
            </w:r>
          </w:p>
          <w:p w14:paraId="484419E1" w14:textId="77777777" w:rsidR="00D054CA" w:rsidRPr="00D054CA" w:rsidRDefault="00D054CA" w:rsidP="00D054CA">
            <w:pPr>
              <w:spacing w:before="240" w:after="240"/>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1F4E79" w:themeColor="accent1" w:themeShade="80"/>
              </w:rPr>
            </w:pPr>
            <w:r w:rsidRPr="00D054CA">
              <w:rPr>
                <w:rFonts w:asciiTheme="minorHAnsi" w:hAnsiTheme="minorHAnsi" w:cstheme="minorHAnsi"/>
                <w:color w:val="1F4E79" w:themeColor="accent1" w:themeShade="80"/>
              </w:rPr>
              <w:t>Sentiment d’être sous pression</w:t>
            </w:r>
          </w:p>
          <w:p w14:paraId="77A1A6CD" w14:textId="77777777" w:rsidR="00D054CA" w:rsidRPr="00D054CA" w:rsidRDefault="00D054CA" w:rsidP="00D054CA">
            <w:pPr>
              <w:spacing w:before="240" w:after="240"/>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1F4E79" w:themeColor="accent1" w:themeShade="80"/>
              </w:rPr>
            </w:pPr>
            <w:r w:rsidRPr="00D054CA">
              <w:rPr>
                <w:rFonts w:asciiTheme="minorHAnsi" w:hAnsiTheme="minorHAnsi" w:cstheme="minorHAnsi"/>
                <w:color w:val="1F4E79" w:themeColor="accent1" w:themeShade="80"/>
              </w:rPr>
              <w:t>Manque de personnel</w:t>
            </w:r>
          </w:p>
          <w:p w14:paraId="0F88ED0E" w14:textId="77777777" w:rsidR="00D054CA" w:rsidRPr="00D054CA" w:rsidRDefault="00D054CA" w:rsidP="00D054CA">
            <w:pPr>
              <w:spacing w:before="240" w:after="240"/>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1F4E79" w:themeColor="accent1" w:themeShade="80"/>
              </w:rPr>
            </w:pPr>
            <w:r w:rsidRPr="00D054CA">
              <w:rPr>
                <w:rFonts w:asciiTheme="minorHAnsi" w:hAnsiTheme="minorHAnsi" w:cstheme="minorHAnsi"/>
                <w:color w:val="1F4E79" w:themeColor="accent1" w:themeShade="80"/>
              </w:rPr>
              <w:t>Variabilité des équipes</w:t>
            </w:r>
          </w:p>
          <w:p w14:paraId="12FAD8D4" w14:textId="77777777" w:rsidR="00D054CA" w:rsidRPr="00D054CA" w:rsidRDefault="00D054CA" w:rsidP="00D054CA">
            <w:pPr>
              <w:spacing w:before="240" w:after="240"/>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1F4E79" w:themeColor="accent1" w:themeShade="80"/>
              </w:rPr>
            </w:pPr>
            <w:r w:rsidRPr="00D054CA">
              <w:rPr>
                <w:rFonts w:asciiTheme="minorHAnsi" w:hAnsiTheme="minorHAnsi" w:cstheme="minorHAnsi"/>
                <w:color w:val="1F4E79" w:themeColor="accent1" w:themeShade="80"/>
              </w:rPr>
              <w:t>Manque de soutien inter-équipes</w:t>
            </w:r>
          </w:p>
          <w:p w14:paraId="3C5CECF8" w14:textId="77777777" w:rsidR="00D054CA" w:rsidRPr="00D054CA" w:rsidRDefault="00D054CA" w:rsidP="00D054CA">
            <w:pPr>
              <w:spacing w:before="240" w:after="240"/>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1F4E79" w:themeColor="accent1" w:themeShade="80"/>
              </w:rPr>
            </w:pPr>
            <w:r w:rsidRPr="00D054CA">
              <w:rPr>
                <w:rFonts w:asciiTheme="minorHAnsi" w:hAnsiTheme="minorHAnsi" w:cstheme="minorHAnsi"/>
                <w:color w:val="1F4E79" w:themeColor="accent1" w:themeShade="80"/>
              </w:rPr>
              <w:t>Démission et rejet du projet</w:t>
            </w:r>
          </w:p>
          <w:p w14:paraId="53FBC986" w14:textId="77777777" w:rsidR="00D054CA" w:rsidRPr="00D054CA" w:rsidRDefault="003B1B24" w:rsidP="00D054CA">
            <w:pPr>
              <w:spacing w:before="240" w:after="240"/>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1F4E79" w:themeColor="accent1" w:themeShade="80"/>
              </w:rPr>
            </w:pPr>
            <w:r>
              <w:rPr>
                <w:rFonts w:asciiTheme="minorHAnsi" w:hAnsiTheme="minorHAnsi" w:cstheme="minorHAnsi"/>
                <w:color w:val="1F4E79" w:themeColor="accent1" w:themeShade="80"/>
              </w:rPr>
              <w:t>Turn</w:t>
            </w:r>
            <w:r w:rsidR="00D054CA" w:rsidRPr="00D054CA">
              <w:rPr>
                <w:rFonts w:asciiTheme="minorHAnsi" w:hAnsiTheme="minorHAnsi" w:cstheme="minorHAnsi"/>
                <w:color w:val="1F4E79" w:themeColor="accent1" w:themeShade="80"/>
              </w:rPr>
              <w:t>over du personnel dans certaines unités</w:t>
            </w:r>
          </w:p>
          <w:p w14:paraId="7D6EF4F0" w14:textId="77777777" w:rsidR="00D054CA" w:rsidRPr="00D054CA" w:rsidRDefault="00D054CA" w:rsidP="00D054CA">
            <w:pPr>
              <w:spacing w:before="240" w:after="240"/>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1F4E79" w:themeColor="accent1" w:themeShade="80"/>
              </w:rPr>
            </w:pPr>
            <w:r w:rsidRPr="00D054CA">
              <w:rPr>
                <w:rFonts w:asciiTheme="minorHAnsi" w:hAnsiTheme="minorHAnsi" w:cstheme="minorHAnsi"/>
                <w:color w:val="1F4E79" w:themeColor="accent1" w:themeShade="80"/>
              </w:rPr>
              <w:t>Pas de référents dans certaines unités de soin</w:t>
            </w:r>
          </w:p>
          <w:p w14:paraId="24B7A488" w14:textId="77777777" w:rsidR="00D054CA" w:rsidRPr="00D054CA" w:rsidRDefault="00D054CA" w:rsidP="00D054CA">
            <w:pPr>
              <w:spacing w:before="240" w:after="240"/>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1F4E79" w:themeColor="accent1" w:themeShade="80"/>
              </w:rPr>
            </w:pPr>
            <w:r w:rsidRPr="00D054CA">
              <w:rPr>
                <w:rFonts w:asciiTheme="minorHAnsi" w:hAnsiTheme="minorHAnsi" w:cstheme="minorHAnsi"/>
                <w:color w:val="1F4E79" w:themeColor="accent1" w:themeShade="80"/>
              </w:rPr>
              <w:t>Motivation manquante dans le chef de certaines personnes</w:t>
            </w:r>
          </w:p>
          <w:p w14:paraId="342FCD4C" w14:textId="77777777" w:rsidR="00D054CA" w:rsidRPr="00D054CA" w:rsidRDefault="00D054CA" w:rsidP="00D054CA">
            <w:pPr>
              <w:spacing w:before="240" w:after="240"/>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1F4E79" w:themeColor="accent1" w:themeShade="80"/>
                <w:sz w:val="8"/>
                <w:szCs w:val="8"/>
              </w:rPr>
            </w:pPr>
          </w:p>
          <w:p w14:paraId="28E3B8EC" w14:textId="77777777" w:rsidR="00D054CA" w:rsidRPr="00D054CA" w:rsidRDefault="00D054CA" w:rsidP="00D054CA">
            <w:pPr>
              <w:spacing w:before="240" w:after="240"/>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1F4E79" w:themeColor="accent1" w:themeShade="80"/>
              </w:rPr>
            </w:pPr>
            <w:r w:rsidRPr="00D054CA">
              <w:rPr>
                <w:rFonts w:asciiTheme="minorHAnsi" w:hAnsiTheme="minorHAnsi" w:cstheme="minorHAnsi"/>
                <w:color w:val="1F4E79" w:themeColor="accent1" w:themeShade="80"/>
              </w:rPr>
              <w:t>Représentation négative de la veillesse / âgisme</w:t>
            </w:r>
          </w:p>
          <w:p w14:paraId="433A072E" w14:textId="77777777" w:rsidR="00D054CA" w:rsidRPr="00D054CA" w:rsidRDefault="00D054CA" w:rsidP="00D054CA">
            <w:pPr>
              <w:spacing w:before="240" w:after="240"/>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1F4E79" w:themeColor="accent1" w:themeShade="80"/>
              </w:rPr>
            </w:pPr>
            <w:r w:rsidRPr="00D054CA">
              <w:rPr>
                <w:rFonts w:asciiTheme="minorHAnsi" w:hAnsiTheme="minorHAnsi" w:cstheme="minorHAnsi"/>
                <w:color w:val="1F4E79" w:themeColor="accent1" w:themeShade="80"/>
              </w:rPr>
              <w:t>Manque de communication entre les différents intervenants</w:t>
            </w:r>
          </w:p>
          <w:p w14:paraId="24325A90" w14:textId="77777777" w:rsidR="00D054CA" w:rsidRPr="00D054CA" w:rsidRDefault="00D054CA" w:rsidP="00D054CA">
            <w:pPr>
              <w:spacing w:before="240" w:after="240"/>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1F4E79" w:themeColor="accent1" w:themeShade="80"/>
              </w:rPr>
            </w:pPr>
            <w:r w:rsidRPr="00D054CA">
              <w:rPr>
                <w:rFonts w:asciiTheme="minorHAnsi" w:hAnsiTheme="minorHAnsi" w:cstheme="minorHAnsi"/>
                <w:color w:val="1F4E79" w:themeColor="accent1" w:themeShade="80"/>
              </w:rPr>
              <w:t>Manque de formation pour certains intervenants</w:t>
            </w:r>
          </w:p>
          <w:p w14:paraId="3AC8FA8A" w14:textId="77777777" w:rsidR="00D054CA" w:rsidRPr="00D054CA" w:rsidRDefault="00D054CA" w:rsidP="00D054CA">
            <w:pPr>
              <w:spacing w:before="240" w:after="240"/>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1F4E79" w:themeColor="accent1" w:themeShade="80"/>
              </w:rPr>
            </w:pPr>
            <w:r w:rsidRPr="00D054CA">
              <w:rPr>
                <w:rFonts w:asciiTheme="minorHAnsi" w:hAnsiTheme="minorHAnsi" w:cstheme="minorHAnsi"/>
                <w:color w:val="1F4E79" w:themeColor="accent1" w:themeShade="80"/>
              </w:rPr>
              <w:t>Manque de formation du personnel technique (consultations, radiographie…)</w:t>
            </w:r>
          </w:p>
        </w:tc>
      </w:tr>
      <w:tr w:rsidR="00D054CA" w:rsidRPr="00D054CA" w14:paraId="5FF7BF49" w14:textId="77777777" w:rsidTr="008E1178">
        <w:tc>
          <w:tcPr>
            <w:cnfStyle w:val="001000000000" w:firstRow="0" w:lastRow="0" w:firstColumn="1" w:lastColumn="0" w:oddVBand="0" w:evenVBand="0" w:oddHBand="0" w:evenHBand="0" w:firstRowFirstColumn="0" w:firstRowLastColumn="0" w:lastRowFirstColumn="0" w:lastRowLastColumn="0"/>
            <w:tcW w:w="1417" w:type="dxa"/>
            <w:shd w:val="clear" w:color="auto" w:fill="DEEAF6" w:themeFill="accent1" w:themeFillTint="33"/>
          </w:tcPr>
          <w:p w14:paraId="7C80F161" w14:textId="77777777" w:rsidR="00D054CA" w:rsidRPr="00D054CA" w:rsidRDefault="00D054CA" w:rsidP="00D054CA">
            <w:pPr>
              <w:jc w:val="center"/>
              <w:rPr>
                <w:rFonts w:ascii="Calibri" w:eastAsia="Times New Roman" w:hAnsi="Calibri" w:cs="Calibri"/>
                <w:smallCaps/>
                <w:color w:val="1F4E79" w:themeColor="accent1" w:themeShade="80"/>
              </w:rPr>
            </w:pPr>
          </w:p>
          <w:p w14:paraId="79B90E92" w14:textId="77777777" w:rsidR="00D054CA" w:rsidRPr="00D054CA" w:rsidRDefault="00D054CA" w:rsidP="00D054CA">
            <w:pPr>
              <w:jc w:val="center"/>
              <w:rPr>
                <w:rFonts w:ascii="Calibri" w:hAnsi="Calibri"/>
                <w:color w:val="1F4E79" w:themeColor="accent1" w:themeShade="80"/>
              </w:rPr>
            </w:pPr>
            <w:r w:rsidRPr="00D054CA">
              <w:rPr>
                <w:rFonts w:ascii="Calibri" w:eastAsia="Times New Roman" w:hAnsi="Calibri" w:cs="Calibri"/>
                <w:smallCaps/>
                <w:color w:val="1F4E79" w:themeColor="accent1" w:themeShade="80"/>
              </w:rPr>
              <w:t>Externe</w:t>
            </w:r>
          </w:p>
        </w:tc>
        <w:tc>
          <w:tcPr>
            <w:cnfStyle w:val="000010000000" w:firstRow="0" w:lastRow="0" w:firstColumn="0" w:lastColumn="0" w:oddVBand="1" w:evenVBand="0" w:oddHBand="0" w:evenHBand="0" w:firstRowFirstColumn="0" w:firstRowLastColumn="0" w:lastRowFirstColumn="0" w:lastRowLastColumn="0"/>
            <w:tcW w:w="3798" w:type="dxa"/>
            <w:shd w:val="clear" w:color="auto" w:fill="FFFFFF" w:themeFill="background1"/>
          </w:tcPr>
          <w:p w14:paraId="4B70EC74" w14:textId="77777777" w:rsidR="00D054CA" w:rsidRPr="00D054CA" w:rsidRDefault="00D054CA" w:rsidP="00D054CA">
            <w:pPr>
              <w:spacing w:line="360" w:lineRule="auto"/>
              <w:jc w:val="center"/>
              <w:rPr>
                <w:rFonts w:ascii="Calibri" w:eastAsia="Times New Roman" w:hAnsi="Calibri" w:cs="Calibri"/>
                <w:b/>
                <w:smallCaps/>
                <w:color w:val="1F4E79" w:themeColor="accent1" w:themeShade="80"/>
                <w:sz w:val="28"/>
                <w:szCs w:val="28"/>
              </w:rPr>
            </w:pPr>
          </w:p>
          <w:p w14:paraId="462BE9E5" w14:textId="77777777" w:rsidR="00D054CA" w:rsidRPr="00D054CA" w:rsidRDefault="00D054CA" w:rsidP="00D054CA">
            <w:pPr>
              <w:spacing w:line="360" w:lineRule="auto"/>
              <w:jc w:val="center"/>
              <w:rPr>
                <w:rFonts w:ascii="Calibri" w:hAnsi="Calibri"/>
                <w:color w:val="1F4E79" w:themeColor="accent1" w:themeShade="80"/>
              </w:rPr>
            </w:pPr>
            <w:r w:rsidRPr="00D054CA">
              <w:rPr>
                <w:rFonts w:ascii="Calibri" w:eastAsia="Times New Roman" w:hAnsi="Calibri" w:cs="Calibri"/>
                <w:b/>
                <w:smallCaps/>
                <w:color w:val="1F4E79" w:themeColor="accent1" w:themeShade="80"/>
                <w:sz w:val="28"/>
                <w:szCs w:val="28"/>
              </w:rPr>
              <w:t>Opportunités</w:t>
            </w:r>
          </w:p>
          <w:p w14:paraId="1DB8C22C" w14:textId="77777777" w:rsidR="00D054CA" w:rsidRPr="00D054CA" w:rsidRDefault="00D054CA" w:rsidP="00D054CA">
            <w:pPr>
              <w:spacing w:line="360" w:lineRule="auto"/>
              <w:jc w:val="center"/>
              <w:rPr>
                <w:rFonts w:ascii="Calibri" w:hAnsi="Calibri"/>
                <w:color w:val="1F4E79" w:themeColor="accent1" w:themeShade="80"/>
              </w:rPr>
            </w:pPr>
          </w:p>
          <w:p w14:paraId="53FDCC81" w14:textId="77777777" w:rsidR="00D054CA" w:rsidRPr="00D054CA" w:rsidRDefault="00D054CA" w:rsidP="00D054CA">
            <w:pPr>
              <w:spacing w:line="360" w:lineRule="auto"/>
              <w:jc w:val="left"/>
              <w:rPr>
                <w:rFonts w:ascii="Calibri" w:eastAsia="Times New Roman" w:hAnsi="Calibri" w:cs="Calibri"/>
                <w:color w:val="1F4E79" w:themeColor="accent1" w:themeShade="80"/>
              </w:rPr>
            </w:pPr>
            <w:r w:rsidRPr="00D054CA">
              <w:rPr>
                <w:rFonts w:ascii="Calibri" w:eastAsia="Times New Roman" w:hAnsi="Calibri" w:cs="Calibri"/>
                <w:color w:val="1F4E79" w:themeColor="accent1" w:themeShade="80"/>
              </w:rPr>
              <w:t>Potentialité d’un label</w:t>
            </w:r>
          </w:p>
          <w:p w14:paraId="4A9B4562" w14:textId="77777777" w:rsidR="00D054CA" w:rsidRPr="00D054CA" w:rsidRDefault="00D054CA" w:rsidP="00D054CA">
            <w:pPr>
              <w:spacing w:line="360" w:lineRule="auto"/>
              <w:jc w:val="left"/>
              <w:rPr>
                <w:rFonts w:ascii="Calibri" w:eastAsia="Times New Roman" w:hAnsi="Calibri" w:cs="Calibri"/>
                <w:color w:val="1F4E79" w:themeColor="accent1" w:themeShade="80"/>
              </w:rPr>
            </w:pPr>
            <w:r w:rsidRPr="00D054CA">
              <w:rPr>
                <w:rFonts w:ascii="Calibri" w:eastAsia="Times New Roman" w:hAnsi="Calibri" w:cs="Calibri"/>
                <w:color w:val="1F4E79" w:themeColor="accent1" w:themeShade="80"/>
              </w:rPr>
              <w:t>Engagement de nouveau personnel</w:t>
            </w:r>
          </w:p>
        </w:tc>
        <w:tc>
          <w:tcPr>
            <w:tcW w:w="3798" w:type="dxa"/>
            <w:shd w:val="clear" w:color="auto" w:fill="FFFFFF" w:themeFill="background1"/>
          </w:tcPr>
          <w:p w14:paraId="41C1963F" w14:textId="77777777" w:rsidR="00D054CA" w:rsidRPr="00D054CA" w:rsidRDefault="00D054CA" w:rsidP="00D054CA">
            <w:pPr>
              <w:spacing w:line="36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smallCaps/>
                <w:color w:val="1F4E79" w:themeColor="accent1" w:themeShade="80"/>
                <w:sz w:val="28"/>
                <w:szCs w:val="28"/>
              </w:rPr>
            </w:pPr>
          </w:p>
          <w:p w14:paraId="3AADB9F7" w14:textId="77777777" w:rsidR="00D054CA" w:rsidRPr="00D054CA" w:rsidRDefault="00D054CA" w:rsidP="00D054CA">
            <w:pPr>
              <w:spacing w:line="36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smallCaps/>
                <w:color w:val="1F4E79" w:themeColor="accent1" w:themeShade="80"/>
                <w:sz w:val="28"/>
                <w:szCs w:val="28"/>
              </w:rPr>
            </w:pPr>
            <w:r w:rsidRPr="00D054CA">
              <w:rPr>
                <w:rFonts w:ascii="Calibri" w:eastAsia="Times New Roman" w:hAnsi="Calibri" w:cs="Calibri"/>
                <w:b/>
                <w:smallCaps/>
                <w:color w:val="1F4E79" w:themeColor="accent1" w:themeShade="80"/>
                <w:sz w:val="28"/>
                <w:szCs w:val="28"/>
              </w:rPr>
              <w:t>Menaces</w:t>
            </w:r>
          </w:p>
          <w:p w14:paraId="35C412B8" w14:textId="77777777" w:rsidR="00D054CA" w:rsidRPr="00D054CA" w:rsidRDefault="00D054CA" w:rsidP="00D054CA">
            <w:pPr>
              <w:spacing w:line="360" w:lineRule="auto"/>
              <w:jc w:val="left"/>
              <w:cnfStyle w:val="000000000000" w:firstRow="0" w:lastRow="0" w:firstColumn="0" w:lastColumn="0" w:oddVBand="0" w:evenVBand="0" w:oddHBand="0" w:evenHBand="0" w:firstRowFirstColumn="0" w:firstRowLastColumn="0" w:lastRowFirstColumn="0" w:lastRowLastColumn="0"/>
              <w:rPr>
                <w:rFonts w:ascii="Calibri" w:hAnsi="Calibri"/>
                <w:color w:val="1F4E79" w:themeColor="accent1" w:themeShade="80"/>
              </w:rPr>
            </w:pPr>
          </w:p>
          <w:p w14:paraId="3E0EFC74" w14:textId="77777777" w:rsidR="00D054CA" w:rsidRPr="00D054CA" w:rsidRDefault="00D054CA" w:rsidP="00D054CA">
            <w:pPr>
              <w:spacing w:line="360" w:lineRule="auto"/>
              <w:jc w:val="left"/>
              <w:cnfStyle w:val="000000000000" w:firstRow="0" w:lastRow="0" w:firstColumn="0" w:lastColumn="0" w:oddVBand="0" w:evenVBand="0" w:oddHBand="0" w:evenHBand="0" w:firstRowFirstColumn="0" w:firstRowLastColumn="0" w:lastRowFirstColumn="0" w:lastRowLastColumn="0"/>
              <w:rPr>
                <w:rFonts w:ascii="Calibri" w:hAnsi="Calibri"/>
                <w:color w:val="1F4E79" w:themeColor="accent1" w:themeShade="80"/>
              </w:rPr>
            </w:pPr>
            <w:r w:rsidRPr="00D054CA">
              <w:rPr>
                <w:rFonts w:ascii="Calibri" w:hAnsi="Calibri"/>
                <w:color w:val="1F4E79" w:themeColor="accent1" w:themeShade="80"/>
              </w:rPr>
              <w:t>Vieillissement de la population</w:t>
            </w:r>
            <w:r w:rsidRPr="00D054CA">
              <w:rPr>
                <w:rFonts w:asciiTheme="minorHAnsi" w:hAnsiTheme="minorHAnsi" w:cstheme="minorHAnsi"/>
                <w:color w:val="1F4E79" w:themeColor="accent1" w:themeShade="80"/>
              </w:rPr>
              <w:t xml:space="preserve"> Culture du jeunisme</w:t>
            </w:r>
          </w:p>
        </w:tc>
      </w:tr>
    </w:tbl>
    <w:p w14:paraId="3E7248DC" w14:textId="77777777" w:rsidR="00D054CA" w:rsidRPr="00D054CA" w:rsidRDefault="00D054CA" w:rsidP="00D054CA">
      <w:pPr>
        <w:widowControl w:val="0"/>
        <w:suppressAutoHyphens/>
        <w:autoSpaceDN w:val="0"/>
        <w:spacing w:line="360" w:lineRule="auto"/>
        <w:textAlignment w:val="baseline"/>
        <w:rPr>
          <w:rFonts w:ascii="Calibri" w:eastAsia="SimSun" w:hAnsi="Calibri" w:cs="Mangal"/>
          <w:szCs w:val="24"/>
          <w:lang w:eastAsia="zh-CN" w:bidi="hi-IN"/>
        </w:rPr>
      </w:pPr>
    </w:p>
    <w:p w14:paraId="4161E4A2" w14:textId="77777777" w:rsidR="00D054CA" w:rsidRPr="00D054CA" w:rsidRDefault="00D054CA" w:rsidP="00D054CA">
      <w:pPr>
        <w:spacing w:before="240" w:after="240" w:line="360" w:lineRule="auto"/>
        <w:jc w:val="left"/>
        <w:rPr>
          <w:rFonts w:asciiTheme="minorHAnsi" w:eastAsiaTheme="majorEastAsia" w:hAnsiTheme="minorHAnsi" w:cstheme="minorHAnsi"/>
          <w:szCs w:val="24"/>
        </w:rPr>
      </w:pPr>
      <w:r w:rsidRPr="00D054CA">
        <w:rPr>
          <w:rFonts w:asciiTheme="minorHAnsi" w:eastAsia="Times New Roman" w:hAnsiTheme="minorHAnsi" w:cstheme="minorHAnsi"/>
          <w:szCs w:val="24"/>
        </w:rPr>
        <w:t>J’ai choisi d’analyser la SWOT par matrice croisée, à travers le croisement entre les facteurs internes et externes.</w:t>
      </w:r>
    </w:p>
    <w:p w14:paraId="638CE3FB" w14:textId="77777777" w:rsidR="00D054CA" w:rsidRPr="00D054CA" w:rsidRDefault="00D054CA" w:rsidP="00D054CA">
      <w:pPr>
        <w:numPr>
          <w:ilvl w:val="1"/>
          <w:numId w:val="14"/>
        </w:numPr>
        <w:spacing w:before="240" w:after="240" w:line="360" w:lineRule="auto"/>
        <w:jc w:val="left"/>
        <w:rPr>
          <w:rFonts w:asciiTheme="minorHAnsi" w:eastAsiaTheme="majorEastAsia" w:hAnsiTheme="minorHAnsi" w:cstheme="minorHAnsi"/>
          <w:i/>
          <w:szCs w:val="24"/>
        </w:rPr>
      </w:pPr>
      <w:r w:rsidRPr="00D054CA">
        <w:rPr>
          <w:rFonts w:asciiTheme="minorHAnsi" w:eastAsiaTheme="majorEastAsia" w:hAnsiTheme="minorHAnsi" w:cstheme="minorHAnsi"/>
          <w:i/>
          <w:szCs w:val="24"/>
        </w:rPr>
        <w:t>Forces et opportunités</w:t>
      </w:r>
    </w:p>
    <w:p w14:paraId="2F12F8D0" w14:textId="77777777" w:rsidR="00D054CA" w:rsidRPr="00D054CA" w:rsidRDefault="00D054CA" w:rsidP="00D054CA">
      <w:pPr>
        <w:spacing w:before="240" w:after="240" w:line="360" w:lineRule="auto"/>
        <w:rPr>
          <w:rFonts w:asciiTheme="minorHAnsi" w:eastAsiaTheme="majorEastAsia" w:hAnsiTheme="minorHAnsi" w:cstheme="minorHAnsi"/>
          <w:szCs w:val="24"/>
        </w:rPr>
      </w:pPr>
      <w:r w:rsidRPr="00D054CA">
        <w:rPr>
          <w:rFonts w:asciiTheme="minorHAnsi" w:eastAsiaTheme="majorEastAsia" w:hAnsiTheme="minorHAnsi" w:cstheme="minorHAnsi"/>
          <w:szCs w:val="24"/>
        </w:rPr>
        <w:t>Il apparaît dans ce croisement que le programme de formation spécifique est en corrélation directe avec les opportunités d’engagement de personnel. Ceci crée une synergie positive pour le bon passage de relais sur la question de la bientraitance. Il faut aussi noter qu’il existe un véritable engagement des personnes référentes, qui ont le souci de montrer l’exemple afin d’apporter au personnel un bon suivi de la communauté d’apprentissage.</w:t>
      </w:r>
    </w:p>
    <w:p w14:paraId="05E01B3C" w14:textId="77777777" w:rsidR="00D054CA" w:rsidRPr="00D054CA" w:rsidRDefault="00D054CA" w:rsidP="00D054CA">
      <w:pPr>
        <w:numPr>
          <w:ilvl w:val="0"/>
          <w:numId w:val="15"/>
        </w:numPr>
        <w:spacing w:before="240" w:after="240" w:line="360" w:lineRule="auto"/>
        <w:ind w:left="1418" w:hanging="284"/>
        <w:contextualSpacing/>
        <w:jc w:val="left"/>
        <w:rPr>
          <w:rFonts w:asciiTheme="minorHAnsi" w:eastAsiaTheme="majorEastAsia" w:hAnsiTheme="minorHAnsi" w:cstheme="minorHAnsi"/>
          <w:i/>
          <w:szCs w:val="24"/>
        </w:rPr>
      </w:pPr>
      <w:r w:rsidRPr="00D054CA">
        <w:rPr>
          <w:rFonts w:asciiTheme="minorHAnsi" w:eastAsiaTheme="majorEastAsia" w:hAnsiTheme="minorHAnsi" w:cstheme="minorHAnsi"/>
          <w:i/>
          <w:szCs w:val="24"/>
        </w:rPr>
        <w:t>Forces et menaces</w:t>
      </w:r>
    </w:p>
    <w:p w14:paraId="01816DD8" w14:textId="77777777" w:rsidR="00D054CA" w:rsidRPr="00D054CA" w:rsidRDefault="00D054CA" w:rsidP="00D054CA">
      <w:pPr>
        <w:autoSpaceDE w:val="0"/>
        <w:adjustRightInd w:val="0"/>
        <w:spacing w:after="160" w:line="360" w:lineRule="auto"/>
        <w:rPr>
          <w:rFonts w:asciiTheme="minorHAnsi" w:hAnsiTheme="minorHAnsi" w:cstheme="minorHAnsi"/>
          <w:iCs/>
          <w:color w:val="FF0000"/>
          <w:szCs w:val="24"/>
          <w:lang w:val="fr-FR"/>
        </w:rPr>
      </w:pPr>
      <w:r w:rsidRPr="00D054CA">
        <w:rPr>
          <w:rFonts w:asciiTheme="minorHAnsi" w:hAnsiTheme="minorHAnsi" w:cstheme="minorHAnsi"/>
          <w:iCs/>
          <w:color w:val="000000"/>
          <w:szCs w:val="24"/>
          <w:lang w:val="fr-FR"/>
        </w:rPr>
        <w:t>Malgré le soutien de la direction et le suivi des personnes référentes, il semble qu’un essoufflement se fait ressentir à plusieurs niveaux. La menace est réelle. L’opportunité et la motivation de reformer du per</w:t>
      </w:r>
      <w:r w:rsidR="003B1B24">
        <w:rPr>
          <w:rFonts w:asciiTheme="minorHAnsi" w:hAnsiTheme="minorHAnsi" w:cstheme="minorHAnsi"/>
          <w:iCs/>
          <w:color w:val="000000"/>
          <w:szCs w:val="24"/>
          <w:lang w:val="fr-FR"/>
        </w:rPr>
        <w:t>sonnel se confrontent à un turn</w:t>
      </w:r>
      <w:r w:rsidRPr="00D054CA">
        <w:rPr>
          <w:rFonts w:asciiTheme="minorHAnsi" w:hAnsiTheme="minorHAnsi" w:cstheme="minorHAnsi"/>
          <w:iCs/>
          <w:color w:val="000000"/>
          <w:szCs w:val="24"/>
          <w:lang w:val="fr-FR"/>
        </w:rPr>
        <w:t xml:space="preserve">over trop régulier ce qui amène une perte de sens dans la poursuite du projet. De plus le </w:t>
      </w:r>
      <w:r w:rsidR="003B1B24">
        <w:rPr>
          <w:rFonts w:asciiTheme="minorHAnsi" w:hAnsiTheme="minorHAnsi" w:cstheme="minorHAnsi"/>
          <w:iCs/>
          <w:color w:val="000000"/>
          <w:szCs w:val="24"/>
          <w:lang w:val="fr-FR"/>
        </w:rPr>
        <w:t>projet « Hospitalité pour nos aî</w:t>
      </w:r>
      <w:r w:rsidRPr="00D054CA">
        <w:rPr>
          <w:rFonts w:asciiTheme="minorHAnsi" w:hAnsiTheme="minorHAnsi" w:cstheme="minorHAnsi"/>
          <w:iCs/>
          <w:color w:val="000000"/>
          <w:szCs w:val="24"/>
          <w:lang w:val="fr-FR"/>
        </w:rPr>
        <w:t xml:space="preserve">nés » a pris une ampleur démesurée par rapport au projet de départ. Ne sachant plus vers quel saint se tourner, les équipes nourrissent une certaine fatigue. </w:t>
      </w:r>
    </w:p>
    <w:p w14:paraId="5D5FAEEA" w14:textId="77777777" w:rsidR="00D054CA" w:rsidRPr="00D054CA" w:rsidRDefault="00D054CA" w:rsidP="00D054CA">
      <w:pPr>
        <w:numPr>
          <w:ilvl w:val="0"/>
          <w:numId w:val="15"/>
        </w:numPr>
        <w:autoSpaceDE w:val="0"/>
        <w:adjustRightInd w:val="0"/>
        <w:spacing w:after="160" w:line="360" w:lineRule="auto"/>
        <w:contextualSpacing/>
        <w:jc w:val="left"/>
        <w:rPr>
          <w:rFonts w:asciiTheme="minorHAnsi" w:hAnsiTheme="minorHAnsi" w:cstheme="minorHAnsi"/>
          <w:i/>
          <w:iCs/>
          <w:szCs w:val="24"/>
          <w:lang w:val="fr-FR"/>
        </w:rPr>
      </w:pPr>
      <w:r w:rsidRPr="00D054CA">
        <w:rPr>
          <w:rFonts w:asciiTheme="minorHAnsi" w:hAnsiTheme="minorHAnsi" w:cstheme="minorHAnsi"/>
          <w:i/>
          <w:iCs/>
          <w:szCs w:val="24"/>
          <w:lang w:val="fr-FR"/>
        </w:rPr>
        <w:t>Faiblesses et opportunités</w:t>
      </w:r>
    </w:p>
    <w:p w14:paraId="3AC630BC" w14:textId="77777777" w:rsidR="00D054CA" w:rsidRPr="00D054CA" w:rsidRDefault="00D054CA" w:rsidP="00D054CA">
      <w:pPr>
        <w:autoSpaceDE w:val="0"/>
        <w:adjustRightInd w:val="0"/>
        <w:spacing w:after="160" w:line="360" w:lineRule="auto"/>
        <w:rPr>
          <w:rFonts w:asciiTheme="minorHAnsi" w:hAnsiTheme="minorHAnsi"/>
          <w:szCs w:val="24"/>
          <w:lang w:val="fr-FR"/>
        </w:rPr>
      </w:pPr>
      <w:r w:rsidRPr="00D054CA">
        <w:rPr>
          <w:rFonts w:asciiTheme="minorHAnsi" w:hAnsiTheme="minorHAnsi"/>
          <w:szCs w:val="24"/>
          <w:lang w:val="fr-FR"/>
        </w:rPr>
        <w:t>Les faiblesses mettent encore plus l’accent sur le problème de la transmission des anciens vers les nouveaux ar</w:t>
      </w:r>
      <w:r w:rsidR="003B1B24">
        <w:rPr>
          <w:rFonts w:asciiTheme="minorHAnsi" w:hAnsiTheme="minorHAnsi"/>
          <w:szCs w:val="24"/>
          <w:lang w:val="fr-FR"/>
        </w:rPr>
        <w:t>rivants par le problème du turn</w:t>
      </w:r>
      <w:r w:rsidRPr="00D054CA">
        <w:rPr>
          <w:rFonts w:asciiTheme="minorHAnsi" w:hAnsiTheme="minorHAnsi"/>
          <w:szCs w:val="24"/>
          <w:lang w:val="fr-FR"/>
        </w:rPr>
        <w:t xml:space="preserve">over trop rapide des intervenants. Il semble qu’il y ait deux problèmes distincts. Le premier étant le passage de relais, le second étant le maintien d’une formation continue. Cela va de pair avec le peu de formation proposé aux nouveaux arrivants qui n’ont qu’un jour, un jour et demi de formation pour traiter des problématiques liées aux personnes âgées. Il est aussi noté que la communauté d’apprentissage a du mal à s’étendre aux autres services que compte l’hôpital (ex : radiologie, soins particuliers en dehors du service gériatrique). Les opportunités résident dans le fait de trouver de nouveaux arrivants se sentant concernés par le projet d’amélioration de l’accueil et de la bientraitance. Reste toujours cette question sous-jacente qu’est le premier relais entre la personne référente et le nouvel arrivant et le relais entre le nouvel arrivant et le prochain arrivé. Il y a un réel problème dans le passage des connaissances. </w:t>
      </w:r>
    </w:p>
    <w:p w14:paraId="6048668D" w14:textId="77777777" w:rsidR="00D054CA" w:rsidRPr="00D054CA" w:rsidRDefault="00D054CA" w:rsidP="00D054CA">
      <w:pPr>
        <w:numPr>
          <w:ilvl w:val="0"/>
          <w:numId w:val="15"/>
        </w:numPr>
        <w:autoSpaceDE w:val="0"/>
        <w:adjustRightInd w:val="0"/>
        <w:spacing w:after="160" w:line="360" w:lineRule="auto"/>
        <w:contextualSpacing/>
        <w:jc w:val="left"/>
        <w:rPr>
          <w:rFonts w:asciiTheme="minorHAnsi" w:hAnsiTheme="minorHAnsi"/>
          <w:i/>
          <w:szCs w:val="24"/>
          <w:lang w:val="fr-FR"/>
        </w:rPr>
      </w:pPr>
      <w:r w:rsidRPr="00D054CA">
        <w:rPr>
          <w:rFonts w:asciiTheme="minorHAnsi" w:hAnsiTheme="minorHAnsi"/>
          <w:i/>
          <w:szCs w:val="24"/>
          <w:lang w:val="fr-FR"/>
        </w:rPr>
        <w:t>Faiblesses et menaces</w:t>
      </w:r>
    </w:p>
    <w:p w14:paraId="54930949" w14:textId="77777777" w:rsidR="00D054CA" w:rsidRPr="00D054CA" w:rsidRDefault="00D054CA" w:rsidP="00D054CA">
      <w:pPr>
        <w:tabs>
          <w:tab w:val="left" w:pos="0"/>
        </w:tabs>
        <w:suppressAutoHyphens/>
        <w:autoSpaceDN w:val="0"/>
        <w:spacing w:before="240" w:after="240" w:line="360" w:lineRule="auto"/>
        <w:textAlignment w:val="baseline"/>
        <w:rPr>
          <w:rFonts w:asciiTheme="minorHAnsi" w:eastAsia="Tahoma" w:hAnsiTheme="minorHAnsi" w:cstheme="minorHAnsi"/>
          <w:color w:val="FF0000"/>
          <w:kern w:val="3"/>
          <w:szCs w:val="24"/>
          <w:lang w:eastAsia="zh-CN" w:bidi="hi-IN"/>
        </w:rPr>
      </w:pPr>
      <w:r w:rsidRPr="00D054CA">
        <w:rPr>
          <w:rFonts w:asciiTheme="minorHAnsi" w:eastAsia="Tahoma" w:hAnsiTheme="minorHAnsi" w:cstheme="minorHAnsi"/>
          <w:color w:val="000000"/>
          <w:kern w:val="3"/>
          <w:szCs w:val="24"/>
          <w:lang w:eastAsia="zh-CN" w:bidi="hi-IN"/>
        </w:rPr>
        <w:t xml:space="preserve">Les menaces sont réelles car s’il n’existe pas de structure adaptée à la transmission du savoir, les équipes vont répondre leurs anciens réflexes et retomber dans leurs anciennes pratiques. Non seulement il est important de proposer une solide formation de base mais il faut aussi maintenir une formation continue pour ne pas que le personnel soignant retombe dans ses anciens travers. Comment dès lors faire </w:t>
      </w:r>
      <w:r w:rsidR="003B1B24">
        <w:rPr>
          <w:rFonts w:asciiTheme="minorHAnsi" w:eastAsia="Tahoma" w:hAnsiTheme="minorHAnsi" w:cstheme="minorHAnsi"/>
          <w:color w:val="000000"/>
          <w:kern w:val="3"/>
          <w:szCs w:val="24"/>
          <w:lang w:eastAsia="zh-CN" w:bidi="hi-IN"/>
        </w:rPr>
        <w:t>face à la problématique du turn</w:t>
      </w:r>
      <w:r w:rsidRPr="00D054CA">
        <w:rPr>
          <w:rFonts w:asciiTheme="minorHAnsi" w:eastAsia="Tahoma" w:hAnsiTheme="minorHAnsi" w:cstheme="minorHAnsi"/>
          <w:color w:val="000000"/>
          <w:kern w:val="3"/>
          <w:szCs w:val="24"/>
          <w:lang w:eastAsia="zh-CN" w:bidi="hi-IN"/>
        </w:rPr>
        <w:t xml:space="preserve">over et de la transmission de savoir tout en étant constamment attentif aux nouveaux process proposés ? </w:t>
      </w:r>
    </w:p>
    <w:p w14:paraId="27D81C19" w14:textId="77777777" w:rsidR="00D054CA" w:rsidRPr="00D054CA" w:rsidRDefault="00D054CA" w:rsidP="003B1B24">
      <w:pPr>
        <w:tabs>
          <w:tab w:val="left" w:pos="0"/>
        </w:tabs>
        <w:suppressAutoHyphens/>
        <w:autoSpaceDN w:val="0"/>
        <w:spacing w:before="240" w:after="240" w:line="360" w:lineRule="auto"/>
        <w:textAlignment w:val="baseline"/>
        <w:rPr>
          <w:rFonts w:ascii="Helvetica" w:eastAsiaTheme="majorEastAsia" w:hAnsi="Helvetica" w:cstheme="minorHAnsi"/>
          <w:color w:val="000000"/>
          <w:kern w:val="3"/>
          <w:szCs w:val="24"/>
          <w:lang w:eastAsia="zh-CN" w:bidi="hi-IN"/>
        </w:rPr>
      </w:pPr>
      <w:r w:rsidRPr="00D054CA">
        <w:rPr>
          <w:rFonts w:asciiTheme="minorHAnsi" w:eastAsia="Tahoma" w:hAnsiTheme="minorHAnsi" w:cstheme="minorHAnsi"/>
          <w:kern w:val="3"/>
          <w:szCs w:val="24"/>
          <w:lang w:eastAsia="zh-CN" w:bidi="hi-IN"/>
        </w:rPr>
        <w:t>Nous pouvons constater que l’analyse SWOT éclaire davantage les éléments repris dans l’analyse de la MAG. Des forces en présence se traduisent par la motivation du personnel et par un bon soutien de la direction. Ces forces sont mises en balance avec les faiblesses internes et les menace</w:t>
      </w:r>
      <w:r w:rsidR="003B1B24">
        <w:rPr>
          <w:rFonts w:asciiTheme="minorHAnsi" w:eastAsia="Tahoma" w:hAnsiTheme="minorHAnsi" w:cstheme="minorHAnsi"/>
          <w:kern w:val="3"/>
          <w:szCs w:val="24"/>
          <w:lang w:eastAsia="zh-CN" w:bidi="hi-IN"/>
        </w:rPr>
        <w:t>s externes par le biais du turn</w:t>
      </w:r>
      <w:r w:rsidRPr="00D054CA">
        <w:rPr>
          <w:rFonts w:asciiTheme="minorHAnsi" w:eastAsia="Tahoma" w:hAnsiTheme="minorHAnsi" w:cstheme="minorHAnsi"/>
          <w:kern w:val="3"/>
          <w:szCs w:val="24"/>
          <w:lang w:eastAsia="zh-CN" w:bidi="hi-IN"/>
        </w:rPr>
        <w:t>over et du manque de suivi des formations pour le personnel arrivant et du renouvellement des formations pour le personnel déjà en place. Par ailleurs, le manque de repères a tendance à favoriser l’épuisement et la fatigue du personnel soignant.</w:t>
      </w:r>
      <w:r w:rsidRPr="00D054CA">
        <w:rPr>
          <w:rFonts w:ascii="Helvetica" w:eastAsia="Tahoma" w:hAnsi="Helvetica" w:cstheme="minorHAnsi"/>
          <w:iCs/>
          <w:color w:val="FF0000"/>
          <w:kern w:val="3"/>
          <w:szCs w:val="24"/>
          <w:lang w:eastAsia="zh-CN" w:bidi="hi-IN"/>
        </w:rPr>
        <w:t xml:space="preserve"> </w:t>
      </w:r>
    </w:p>
    <w:p w14:paraId="28BAB81C" w14:textId="77777777" w:rsidR="00D054CA" w:rsidRPr="003B1B24" w:rsidRDefault="00D054CA">
      <w:pPr>
        <w:pStyle w:val="Titre2"/>
        <w:numPr>
          <w:ilvl w:val="0"/>
          <w:numId w:val="43"/>
        </w:numPr>
        <w:spacing w:before="240" w:after="240" w:line="360" w:lineRule="auto"/>
        <w:pPrChange w:id="2494" w:author="PC" w:date="2020-01-11T11:56:00Z">
          <w:pPr>
            <w:pStyle w:val="Titre2"/>
            <w:numPr>
              <w:numId w:val="17"/>
            </w:numPr>
            <w:spacing w:before="240" w:after="240" w:line="360" w:lineRule="auto"/>
            <w:ind w:left="720" w:hanging="360"/>
          </w:pPr>
        </w:pPrChange>
      </w:pPr>
      <w:bookmarkStart w:id="2495" w:name="_Toc29635998"/>
      <w:r w:rsidRPr="003B1B24">
        <w:t>Analyse ACAN</w:t>
      </w:r>
      <w:bookmarkEnd w:id="2495"/>
    </w:p>
    <w:p w14:paraId="1E35D986" w14:textId="77777777" w:rsidR="00D054CA" w:rsidRPr="00D054CA" w:rsidRDefault="00D054CA" w:rsidP="003B1B24">
      <w:pPr>
        <w:spacing w:before="240" w:after="240" w:line="360" w:lineRule="auto"/>
        <w:rPr>
          <w:rFonts w:asciiTheme="minorHAnsi" w:hAnsiTheme="minorHAnsi" w:cstheme="minorHAnsi"/>
          <w:lang w:val="fr-FR"/>
        </w:rPr>
      </w:pPr>
      <w:r w:rsidRPr="00D054CA">
        <w:rPr>
          <w:rFonts w:asciiTheme="minorHAnsi" w:hAnsiTheme="minorHAnsi" w:cstheme="minorHAnsi"/>
          <w:lang w:val="fr-FR"/>
        </w:rPr>
        <w:t>Nous avons pu le constater lors de la description méthodologique, l’analyse ACAN peut apporter en complément à l’analyse de la MAG et de l’analyse SWOT, une mise à plat des actions pouvant être menées pour le bon suivi du projet. Par ce processus, les participants ont une vision très claire de la mise en œuvre rapide des actions à mener. Il s’agit toutefois d’une vision très générale des actions à entreprendre étant donné que je n’ai pas eu le temps nécessaire pour approfondir davantage le sujet avec les participants.</w:t>
      </w:r>
    </w:p>
    <w:p w14:paraId="12E6AADF" w14:textId="7844B5D6" w:rsidR="00D054CA" w:rsidRDefault="00D054CA" w:rsidP="00D054CA">
      <w:pPr>
        <w:widowControl w:val="0"/>
        <w:suppressAutoHyphens/>
        <w:autoSpaceDN w:val="0"/>
        <w:spacing w:before="240" w:after="240" w:line="360" w:lineRule="auto"/>
        <w:textAlignment w:val="baseline"/>
        <w:rPr>
          <w:ins w:id="2496" w:author="PC" w:date="2020-01-11T10:05:00Z"/>
          <w:rFonts w:ascii="Calibri" w:eastAsia="SimSun" w:hAnsi="Calibri" w:cs="Mangal"/>
          <w:szCs w:val="24"/>
          <w:lang w:eastAsia="zh-CN" w:bidi="hi-IN"/>
        </w:rPr>
      </w:pPr>
      <w:r w:rsidRPr="00D054CA">
        <w:rPr>
          <w:rFonts w:ascii="Calibri" w:eastAsia="SimSun" w:hAnsi="Calibri" w:cs="Mangal"/>
          <w:szCs w:val="24"/>
          <w:lang w:eastAsia="zh-CN" w:bidi="hi-IN"/>
        </w:rPr>
        <w:t>Pour rappel, lors de la deuxième journée de la méthode d’analyse en groupe, à l’instar de ce qui a été fait pour l’analyse SWOT, des post-it avaient été distribués aux participants afin qu’ils se positionnent par rapport aux différents axes de la grille proposée.</w:t>
      </w:r>
    </w:p>
    <w:p w14:paraId="7F00C814" w14:textId="77777777" w:rsidR="008E5BC1" w:rsidRPr="00D054CA" w:rsidRDefault="008E5BC1" w:rsidP="00D054CA">
      <w:pPr>
        <w:widowControl w:val="0"/>
        <w:suppressAutoHyphens/>
        <w:autoSpaceDN w:val="0"/>
        <w:spacing w:before="240" w:after="240" w:line="360" w:lineRule="auto"/>
        <w:textAlignment w:val="baseline"/>
        <w:rPr>
          <w:rFonts w:ascii="Calibri" w:eastAsia="SimSun" w:hAnsi="Calibri" w:cs="Mangal"/>
          <w:szCs w:val="24"/>
          <w:lang w:eastAsia="zh-CN" w:bidi="hi-IN"/>
        </w:rPr>
      </w:pPr>
    </w:p>
    <w:p w14:paraId="3635E18A" w14:textId="77777777" w:rsidR="00D054CA" w:rsidRPr="003B1B24" w:rsidRDefault="003B1B24" w:rsidP="003B1B24">
      <w:pPr>
        <w:spacing w:before="240" w:after="240" w:line="360" w:lineRule="auto"/>
        <w:jc w:val="center"/>
        <w:rPr>
          <w:rFonts w:asciiTheme="minorHAnsi" w:hAnsiTheme="minorHAnsi"/>
          <w:b/>
          <w:i/>
          <w:color w:val="FF0000"/>
          <w:szCs w:val="24"/>
          <w:lang w:val="fr-FR"/>
        </w:rPr>
      </w:pPr>
      <w:r>
        <w:rPr>
          <w:rFonts w:asciiTheme="minorHAnsi" w:hAnsiTheme="minorHAnsi"/>
          <w:b/>
          <w:i/>
          <w:szCs w:val="24"/>
          <w:lang w:val="fr-FR"/>
        </w:rPr>
        <w:t xml:space="preserve">Tableau 4 : </w:t>
      </w:r>
      <w:r w:rsidRPr="003B1B24">
        <w:rPr>
          <w:rFonts w:asciiTheme="minorHAnsi" w:hAnsiTheme="minorHAnsi"/>
          <w:b/>
          <w:i/>
          <w:szCs w:val="24"/>
          <w:lang w:val="fr-FR"/>
        </w:rPr>
        <w:t xml:space="preserve">Tableau représentant l’analyse </w:t>
      </w:r>
      <w:r>
        <w:rPr>
          <w:rFonts w:asciiTheme="minorHAnsi" w:hAnsiTheme="minorHAnsi"/>
          <w:b/>
          <w:i/>
          <w:szCs w:val="24"/>
          <w:lang w:val="fr-FR"/>
        </w:rPr>
        <w:t>ACAN</w:t>
      </w:r>
      <w:r w:rsidRPr="003B1B24">
        <w:rPr>
          <w:rFonts w:asciiTheme="minorHAnsi" w:hAnsiTheme="minorHAnsi"/>
          <w:b/>
          <w:i/>
          <w:szCs w:val="24"/>
          <w:lang w:val="fr-FR"/>
        </w:rPr>
        <w:t xml:space="preserve"> du groupe MAG</w:t>
      </w:r>
    </w:p>
    <w:tbl>
      <w:tblPr>
        <w:tblStyle w:val="TableauGrille2-Accentuation5"/>
        <w:tblW w:w="9072" w:type="dxa"/>
        <w:tblLayout w:type="fixed"/>
        <w:tblLook w:val="0080" w:firstRow="0" w:lastRow="0" w:firstColumn="1" w:lastColumn="0" w:noHBand="0" w:noVBand="0"/>
      </w:tblPr>
      <w:tblGrid>
        <w:gridCol w:w="4536"/>
        <w:gridCol w:w="4536"/>
      </w:tblGrid>
      <w:tr w:rsidR="00D054CA" w:rsidRPr="00D054CA" w14:paraId="0FD81975" w14:textId="77777777" w:rsidTr="008E1178">
        <w:trPr>
          <w:cnfStyle w:val="000000100000" w:firstRow="0" w:lastRow="0" w:firstColumn="0" w:lastColumn="0" w:oddVBand="0" w:evenVBand="0" w:oddHBand="1" w:evenHBand="0" w:firstRowFirstColumn="0" w:firstRowLastColumn="0" w:lastRowFirstColumn="0" w:lastRowLastColumn="0"/>
          <w:trHeight w:val="1417"/>
        </w:trPr>
        <w:tc>
          <w:tcPr>
            <w:cnfStyle w:val="001000000000" w:firstRow="0" w:lastRow="0" w:firstColumn="1" w:lastColumn="0" w:oddVBand="0" w:evenVBand="0" w:oddHBand="0" w:evenHBand="0" w:firstRowFirstColumn="0" w:firstRowLastColumn="0" w:lastRowFirstColumn="0" w:lastRowLastColumn="0"/>
            <w:tcW w:w="4536" w:type="dxa"/>
            <w:shd w:val="clear" w:color="auto" w:fill="FFFFFF" w:themeFill="background1"/>
          </w:tcPr>
          <w:p w14:paraId="4C1A2B45" w14:textId="77777777" w:rsidR="00D054CA" w:rsidRPr="00D054CA" w:rsidRDefault="00D054CA" w:rsidP="00D054CA">
            <w:pPr>
              <w:jc w:val="left"/>
              <w:rPr>
                <w:rFonts w:ascii="Calibri" w:hAnsi="Calibri" w:cs="Calibri"/>
                <w:smallCaps/>
                <w:color w:val="002060"/>
                <w:sz w:val="28"/>
                <w:szCs w:val="28"/>
              </w:rPr>
            </w:pPr>
          </w:p>
          <w:p w14:paraId="22FAE27D" w14:textId="77777777" w:rsidR="00D054CA" w:rsidRPr="00D054CA" w:rsidRDefault="00D054CA" w:rsidP="00D054CA">
            <w:pPr>
              <w:jc w:val="center"/>
              <w:rPr>
                <w:rFonts w:ascii="Calibri" w:hAnsi="Calibri" w:cs="Calibri"/>
                <w:smallCaps/>
                <w:color w:val="002060"/>
                <w:sz w:val="28"/>
                <w:szCs w:val="28"/>
              </w:rPr>
            </w:pPr>
            <w:r w:rsidRPr="00D054CA">
              <w:rPr>
                <w:rFonts w:ascii="Calibri" w:hAnsi="Calibri" w:cs="Calibri"/>
                <w:smallCaps/>
                <w:color w:val="002060"/>
                <w:sz w:val="28"/>
                <w:szCs w:val="28"/>
              </w:rPr>
              <w:t>Arrêter de faire</w:t>
            </w:r>
          </w:p>
          <w:p w14:paraId="0DCFA8E2" w14:textId="77777777" w:rsidR="00D054CA" w:rsidRPr="007A2BFE" w:rsidRDefault="00FF6796" w:rsidP="00D054CA">
            <w:pPr>
              <w:spacing w:before="240" w:after="240"/>
              <w:jc w:val="left"/>
              <w:rPr>
                <w:rFonts w:ascii="Calibri" w:hAnsi="Calibri"/>
                <w:b w:val="0"/>
                <w:color w:val="002060"/>
              </w:rPr>
            </w:pPr>
            <w:r w:rsidRPr="007A2BFE">
              <w:rPr>
                <w:rFonts w:ascii="Calibri" w:hAnsi="Calibri"/>
                <w:b w:val="0"/>
                <w:color w:val="002060"/>
              </w:rPr>
              <w:t>Être</w:t>
            </w:r>
            <w:r w:rsidR="00D054CA" w:rsidRPr="007A2BFE">
              <w:rPr>
                <w:rFonts w:ascii="Calibri" w:hAnsi="Calibri"/>
                <w:b w:val="0"/>
                <w:color w:val="002060"/>
              </w:rPr>
              <w:t xml:space="preserve"> uniquement théorique</w:t>
            </w:r>
          </w:p>
          <w:p w14:paraId="728EA6E9" w14:textId="77777777" w:rsidR="00D054CA" w:rsidRPr="00D054CA" w:rsidRDefault="00FF6796" w:rsidP="00FF6796">
            <w:pPr>
              <w:spacing w:before="240" w:after="240"/>
              <w:jc w:val="left"/>
              <w:rPr>
                <w:rFonts w:ascii="Calibri" w:hAnsi="Calibri"/>
                <w:color w:val="002060"/>
              </w:rPr>
            </w:pPr>
            <w:r w:rsidRPr="007A2BFE">
              <w:rPr>
                <w:rFonts w:ascii="Calibri" w:hAnsi="Calibri"/>
                <w:b w:val="0"/>
                <w:color w:val="002060"/>
              </w:rPr>
              <w:t>Ê</w:t>
            </w:r>
            <w:r w:rsidR="00D054CA" w:rsidRPr="007A2BFE">
              <w:rPr>
                <w:rFonts w:ascii="Calibri" w:hAnsi="Calibri"/>
                <w:b w:val="0"/>
                <w:color w:val="002060"/>
              </w:rPr>
              <w:t>xiger et appliquer de mises en situation</w:t>
            </w:r>
            <w:r w:rsidR="00D054CA" w:rsidRPr="00D054CA">
              <w:rPr>
                <w:rFonts w:ascii="Calibri" w:hAnsi="Calibri"/>
                <w:color w:val="002060"/>
              </w:rPr>
              <w:t xml:space="preserve"> </w:t>
            </w:r>
          </w:p>
        </w:tc>
        <w:tc>
          <w:tcPr>
            <w:cnfStyle w:val="000010000000" w:firstRow="0" w:lastRow="0" w:firstColumn="0" w:lastColumn="0" w:oddVBand="1" w:evenVBand="0" w:oddHBand="0" w:evenHBand="0" w:firstRowFirstColumn="0" w:firstRowLastColumn="0" w:lastRowFirstColumn="0" w:lastRowLastColumn="0"/>
            <w:tcW w:w="4536" w:type="dxa"/>
            <w:shd w:val="clear" w:color="auto" w:fill="FFFFFF" w:themeFill="background1"/>
          </w:tcPr>
          <w:p w14:paraId="65A63D6A" w14:textId="77777777" w:rsidR="00D054CA" w:rsidRPr="00D054CA" w:rsidRDefault="00D054CA" w:rsidP="00D054CA">
            <w:pPr>
              <w:jc w:val="left"/>
              <w:rPr>
                <w:rFonts w:ascii="Calibri" w:eastAsia="Times New Roman" w:hAnsi="Calibri" w:cs="Calibri"/>
                <w:b/>
                <w:smallCaps/>
                <w:color w:val="002060"/>
                <w:sz w:val="28"/>
                <w:szCs w:val="28"/>
              </w:rPr>
            </w:pPr>
          </w:p>
          <w:p w14:paraId="358F069E" w14:textId="77777777" w:rsidR="00D054CA" w:rsidRPr="00D054CA" w:rsidRDefault="00D054CA" w:rsidP="00D054CA">
            <w:pPr>
              <w:jc w:val="center"/>
              <w:rPr>
                <w:rFonts w:ascii="Calibri" w:hAnsi="Calibri" w:cs="Calibri"/>
                <w:b/>
                <w:smallCaps/>
                <w:color w:val="002060"/>
                <w:sz w:val="28"/>
                <w:szCs w:val="28"/>
              </w:rPr>
            </w:pPr>
            <w:r w:rsidRPr="00D054CA">
              <w:rPr>
                <w:rFonts w:ascii="Calibri" w:hAnsi="Calibri" w:cs="Calibri"/>
                <w:b/>
                <w:smallCaps/>
                <w:color w:val="002060"/>
                <w:sz w:val="28"/>
                <w:szCs w:val="28"/>
              </w:rPr>
              <w:t>Continuer à faire</w:t>
            </w:r>
          </w:p>
          <w:p w14:paraId="4AFD9F95" w14:textId="77777777" w:rsidR="00D054CA" w:rsidRPr="00D054CA" w:rsidRDefault="00D054CA" w:rsidP="00D054CA">
            <w:pPr>
              <w:spacing w:before="240" w:after="240"/>
              <w:jc w:val="left"/>
              <w:rPr>
                <w:rFonts w:ascii="Calibri" w:hAnsi="Calibri" w:cs="Calibri"/>
                <w:color w:val="1F4E79" w:themeColor="accent1" w:themeShade="80"/>
              </w:rPr>
            </w:pPr>
            <w:r w:rsidRPr="00D054CA">
              <w:rPr>
                <w:rFonts w:ascii="Calibri" w:hAnsi="Calibri" w:cs="Calibri"/>
                <w:color w:val="1F4E79" w:themeColor="accent1" w:themeShade="80"/>
              </w:rPr>
              <w:t>Poursuivre la formation des nouveaux</w:t>
            </w:r>
          </w:p>
          <w:p w14:paraId="7EDFFC34" w14:textId="77777777" w:rsidR="00D054CA" w:rsidRPr="00D054CA" w:rsidRDefault="00D054CA" w:rsidP="00D054CA">
            <w:pPr>
              <w:spacing w:before="240" w:after="240"/>
              <w:jc w:val="left"/>
              <w:rPr>
                <w:rFonts w:ascii="Calibri" w:hAnsi="Calibri" w:cs="Calibri"/>
                <w:color w:val="1F4E79" w:themeColor="accent1" w:themeShade="80"/>
              </w:rPr>
            </w:pPr>
            <w:r w:rsidRPr="00D054CA">
              <w:rPr>
                <w:rFonts w:ascii="Calibri" w:hAnsi="Calibri" w:cs="Calibri"/>
                <w:color w:val="1F4E79" w:themeColor="accent1" w:themeShade="80"/>
              </w:rPr>
              <w:t>Ecole de gériatrie</w:t>
            </w:r>
          </w:p>
          <w:p w14:paraId="71DB585D" w14:textId="77777777" w:rsidR="00D054CA" w:rsidRPr="00D054CA" w:rsidRDefault="00D054CA" w:rsidP="00D054CA">
            <w:pPr>
              <w:spacing w:before="240" w:after="240"/>
              <w:jc w:val="left"/>
              <w:rPr>
                <w:rFonts w:ascii="Calibri" w:hAnsi="Calibri" w:cs="Calibri"/>
                <w:color w:val="1F4E79" w:themeColor="accent1" w:themeShade="80"/>
              </w:rPr>
            </w:pPr>
            <w:r w:rsidRPr="00D054CA">
              <w:rPr>
                <w:rFonts w:ascii="Calibri" w:hAnsi="Calibri" w:cs="Calibri"/>
                <w:color w:val="1F4E79" w:themeColor="accent1" w:themeShade="80"/>
              </w:rPr>
              <w:t>Faire vivre la charte avec les référents en soutenant les équipes</w:t>
            </w:r>
          </w:p>
          <w:p w14:paraId="06D9E332" w14:textId="77777777" w:rsidR="00D054CA" w:rsidRPr="00D054CA" w:rsidRDefault="00D054CA" w:rsidP="00D054CA">
            <w:pPr>
              <w:spacing w:before="240" w:after="240"/>
              <w:jc w:val="left"/>
              <w:rPr>
                <w:rFonts w:ascii="Calibri" w:hAnsi="Calibri" w:cs="Calibri"/>
                <w:color w:val="1F4E79" w:themeColor="accent1" w:themeShade="80"/>
              </w:rPr>
            </w:pPr>
            <w:r w:rsidRPr="00D054CA">
              <w:rPr>
                <w:rFonts w:ascii="Calibri" w:hAnsi="Calibri" w:cs="Calibri"/>
                <w:color w:val="1F4E79" w:themeColor="accent1" w:themeShade="80"/>
              </w:rPr>
              <w:t>Maintenir les formations et impliquer plus de personnes</w:t>
            </w:r>
          </w:p>
          <w:p w14:paraId="6FEDAEEE" w14:textId="77777777" w:rsidR="00D054CA" w:rsidRPr="00D054CA" w:rsidRDefault="00D054CA" w:rsidP="00D054CA">
            <w:pPr>
              <w:spacing w:before="240" w:after="240"/>
              <w:jc w:val="left"/>
              <w:rPr>
                <w:rFonts w:ascii="Calibri" w:hAnsi="Calibri" w:cs="Calibri"/>
                <w:color w:val="1F4E79" w:themeColor="accent1" w:themeShade="80"/>
              </w:rPr>
            </w:pPr>
            <w:r w:rsidRPr="00D054CA">
              <w:rPr>
                <w:rFonts w:ascii="Calibri" w:hAnsi="Calibri" w:cs="Calibri"/>
                <w:color w:val="1F4E79" w:themeColor="accent1" w:themeShade="80"/>
              </w:rPr>
              <w:t>Journée d’accueil des nouveaux engagés</w:t>
            </w:r>
          </w:p>
          <w:p w14:paraId="0C5CE264" w14:textId="5A34B6AE" w:rsidR="00D054CA" w:rsidRPr="00D054CA" w:rsidRDefault="00D054CA" w:rsidP="00D054CA">
            <w:pPr>
              <w:spacing w:before="240" w:after="240"/>
              <w:jc w:val="left"/>
              <w:rPr>
                <w:rFonts w:ascii="Calibri" w:hAnsi="Calibri" w:cs="Calibri"/>
                <w:color w:val="1F4E79" w:themeColor="accent1" w:themeShade="80"/>
              </w:rPr>
            </w:pPr>
            <w:r w:rsidRPr="00D054CA">
              <w:rPr>
                <w:rFonts w:ascii="Calibri" w:hAnsi="Calibri" w:cs="Calibri"/>
                <w:color w:val="1F4E79" w:themeColor="accent1" w:themeShade="80"/>
              </w:rPr>
              <w:t>Suivi des indicateurs</w:t>
            </w:r>
          </w:p>
          <w:p w14:paraId="6265C89A" w14:textId="77777777" w:rsidR="00D054CA" w:rsidRPr="00D054CA" w:rsidRDefault="00D054CA" w:rsidP="00D054CA">
            <w:pPr>
              <w:spacing w:before="240" w:after="240"/>
              <w:jc w:val="left"/>
              <w:rPr>
                <w:rFonts w:ascii="Calibri" w:hAnsi="Calibri" w:cs="Calibri"/>
                <w:color w:val="1F4E79" w:themeColor="accent1" w:themeShade="80"/>
              </w:rPr>
            </w:pPr>
            <w:r w:rsidRPr="00D054CA">
              <w:rPr>
                <w:rFonts w:ascii="Calibri" w:hAnsi="Calibri" w:cs="Calibri"/>
                <w:color w:val="1F4E79" w:themeColor="accent1" w:themeShade="80"/>
              </w:rPr>
              <w:t>Responsabilisation personnelle</w:t>
            </w:r>
          </w:p>
          <w:p w14:paraId="75CDB793" w14:textId="77777777" w:rsidR="00D054CA" w:rsidRPr="00D054CA" w:rsidRDefault="00D054CA" w:rsidP="00D054CA">
            <w:pPr>
              <w:spacing w:before="240" w:after="240"/>
              <w:jc w:val="left"/>
              <w:rPr>
                <w:rFonts w:ascii="Calibri" w:hAnsi="Calibri" w:cs="Calibri"/>
                <w:color w:val="1F4E79" w:themeColor="accent1" w:themeShade="80"/>
              </w:rPr>
            </w:pPr>
            <w:r w:rsidRPr="00D054CA">
              <w:rPr>
                <w:rFonts w:ascii="Calibri" w:hAnsi="Calibri" w:cs="Calibri"/>
                <w:color w:val="1F4E79" w:themeColor="accent1" w:themeShade="80"/>
              </w:rPr>
              <w:t xml:space="preserve">Responsabilisation </w:t>
            </w:r>
            <w:r w:rsidR="003B1B24">
              <w:rPr>
                <w:rFonts w:ascii="Calibri" w:hAnsi="Calibri" w:cs="Calibri"/>
                <w:color w:val="1F4E79" w:themeColor="accent1" w:themeShade="80"/>
              </w:rPr>
              <w:t xml:space="preserve">de </w:t>
            </w:r>
            <w:r w:rsidRPr="00D054CA">
              <w:rPr>
                <w:rFonts w:ascii="Calibri" w:hAnsi="Calibri" w:cs="Calibri"/>
                <w:color w:val="1F4E79" w:themeColor="accent1" w:themeShade="80"/>
              </w:rPr>
              <w:t>tout le personnel</w:t>
            </w:r>
          </w:p>
          <w:p w14:paraId="7008775D" w14:textId="77777777" w:rsidR="00D054CA" w:rsidRPr="00D054CA" w:rsidRDefault="00D054CA" w:rsidP="00D054CA">
            <w:pPr>
              <w:spacing w:before="240" w:after="240"/>
              <w:jc w:val="left"/>
              <w:rPr>
                <w:rFonts w:ascii="Calibri" w:hAnsi="Calibri" w:cs="Calibri"/>
                <w:color w:val="1F4E79" w:themeColor="accent1" w:themeShade="80"/>
              </w:rPr>
            </w:pPr>
            <w:r w:rsidRPr="00D054CA">
              <w:rPr>
                <w:rFonts w:ascii="Calibri" w:hAnsi="Calibri" w:cs="Calibri"/>
                <w:color w:val="1F4E79" w:themeColor="accent1" w:themeShade="80"/>
              </w:rPr>
              <w:t>Pérenniser le projet</w:t>
            </w:r>
          </w:p>
        </w:tc>
      </w:tr>
      <w:tr w:rsidR="00D054CA" w:rsidRPr="00D054CA" w14:paraId="0F834D04" w14:textId="77777777" w:rsidTr="008E1178">
        <w:trPr>
          <w:trHeight w:val="1417"/>
        </w:trPr>
        <w:tc>
          <w:tcPr>
            <w:cnfStyle w:val="001000000000" w:firstRow="0" w:lastRow="0" w:firstColumn="1" w:lastColumn="0" w:oddVBand="0" w:evenVBand="0" w:oddHBand="0" w:evenHBand="0" w:firstRowFirstColumn="0" w:firstRowLastColumn="0" w:lastRowFirstColumn="0" w:lastRowLastColumn="0"/>
            <w:tcW w:w="4536" w:type="dxa"/>
            <w:shd w:val="clear" w:color="auto" w:fill="FFFFFF" w:themeFill="background1"/>
          </w:tcPr>
          <w:p w14:paraId="70555BEB" w14:textId="77777777" w:rsidR="00D054CA" w:rsidRPr="00D054CA" w:rsidRDefault="00D054CA" w:rsidP="00D054CA">
            <w:pPr>
              <w:jc w:val="left"/>
              <w:rPr>
                <w:rFonts w:ascii="Calibri" w:hAnsi="Calibri" w:cs="Calibri"/>
                <w:smallCaps/>
                <w:color w:val="002060"/>
                <w:sz w:val="28"/>
                <w:szCs w:val="28"/>
              </w:rPr>
            </w:pPr>
          </w:p>
          <w:p w14:paraId="15B42BFA" w14:textId="77777777" w:rsidR="00D054CA" w:rsidRPr="00D054CA" w:rsidRDefault="00D054CA" w:rsidP="00D054CA">
            <w:pPr>
              <w:jc w:val="center"/>
              <w:rPr>
                <w:rFonts w:ascii="Calibri" w:hAnsi="Calibri" w:cs="Calibri"/>
                <w:smallCaps/>
                <w:color w:val="002060"/>
                <w:sz w:val="28"/>
                <w:szCs w:val="28"/>
              </w:rPr>
            </w:pPr>
            <w:r w:rsidRPr="00D054CA">
              <w:rPr>
                <w:rFonts w:ascii="Calibri" w:hAnsi="Calibri" w:cs="Calibri"/>
                <w:smallCaps/>
                <w:color w:val="002060"/>
                <w:sz w:val="28"/>
                <w:szCs w:val="28"/>
              </w:rPr>
              <w:t>Améliorer</w:t>
            </w:r>
          </w:p>
          <w:p w14:paraId="3C07D4FC" w14:textId="77777777" w:rsidR="00D054CA" w:rsidRPr="00D054CA" w:rsidRDefault="00D054CA" w:rsidP="00D054CA">
            <w:pPr>
              <w:jc w:val="left"/>
              <w:rPr>
                <w:rFonts w:ascii="Calibri" w:hAnsi="Calibri"/>
                <w:color w:val="002060"/>
              </w:rPr>
            </w:pPr>
          </w:p>
          <w:p w14:paraId="1382A61C" w14:textId="77777777" w:rsidR="00D054CA" w:rsidRPr="00D054CA" w:rsidRDefault="00D054CA" w:rsidP="00D054CA">
            <w:pPr>
              <w:jc w:val="left"/>
              <w:rPr>
                <w:rFonts w:ascii="Calibri" w:hAnsi="Calibri"/>
                <w:color w:val="002060"/>
              </w:rPr>
            </w:pPr>
            <w:r w:rsidRPr="00D054CA">
              <w:rPr>
                <w:rFonts w:ascii="Calibri" w:hAnsi="Calibri"/>
                <w:color w:val="002060"/>
              </w:rPr>
              <w:t>Affiner le programme de l’école de gériatrie, de la journée d’approfondissement et de la journée du personnel</w:t>
            </w:r>
          </w:p>
          <w:p w14:paraId="162B3C7E" w14:textId="77777777" w:rsidR="00D054CA" w:rsidRPr="00D054CA" w:rsidRDefault="00D054CA" w:rsidP="00D054CA">
            <w:pPr>
              <w:spacing w:before="240" w:after="240"/>
              <w:jc w:val="left"/>
              <w:rPr>
                <w:rFonts w:ascii="Calibri" w:hAnsi="Calibri"/>
                <w:color w:val="002060"/>
              </w:rPr>
            </w:pPr>
            <w:r w:rsidRPr="00D054CA">
              <w:rPr>
                <w:rFonts w:ascii="Calibri" w:hAnsi="Calibri"/>
                <w:color w:val="002060"/>
              </w:rPr>
              <w:t>Voir où chacun se situe dans son rôle, à quelle étape</w:t>
            </w:r>
          </w:p>
          <w:p w14:paraId="13BC69B8" w14:textId="77777777" w:rsidR="00D054CA" w:rsidRPr="00D054CA" w:rsidRDefault="00D054CA" w:rsidP="00D054CA">
            <w:pPr>
              <w:spacing w:before="240" w:after="240"/>
              <w:jc w:val="left"/>
              <w:rPr>
                <w:rFonts w:ascii="Calibri" w:hAnsi="Calibri"/>
                <w:color w:val="002060"/>
              </w:rPr>
            </w:pPr>
            <w:r w:rsidRPr="00D054CA">
              <w:rPr>
                <w:rFonts w:ascii="Calibri" w:hAnsi="Calibri"/>
                <w:color w:val="002060"/>
              </w:rPr>
              <w:t>Rendre la stratégie plus claire, plus lisible</w:t>
            </w:r>
          </w:p>
          <w:p w14:paraId="3E30774F" w14:textId="77777777" w:rsidR="00D054CA" w:rsidRPr="00D054CA" w:rsidRDefault="00D054CA" w:rsidP="00D054CA">
            <w:pPr>
              <w:spacing w:before="240" w:after="240"/>
              <w:jc w:val="left"/>
              <w:rPr>
                <w:rFonts w:ascii="Calibri" w:hAnsi="Calibri"/>
                <w:color w:val="002060"/>
              </w:rPr>
            </w:pPr>
            <w:r w:rsidRPr="00D054CA">
              <w:rPr>
                <w:rFonts w:ascii="Calibri" w:hAnsi="Calibri"/>
                <w:color w:val="002060"/>
              </w:rPr>
              <w:t>Impliquer davantage les personnes dans leurs pratiques</w:t>
            </w:r>
          </w:p>
          <w:p w14:paraId="645DE5C4" w14:textId="77777777" w:rsidR="00D054CA" w:rsidRPr="00D054CA" w:rsidRDefault="00D054CA" w:rsidP="00D054CA">
            <w:pPr>
              <w:spacing w:before="240" w:after="240"/>
              <w:jc w:val="left"/>
              <w:rPr>
                <w:rFonts w:ascii="Calibri" w:hAnsi="Calibri"/>
                <w:color w:val="002060"/>
              </w:rPr>
            </w:pPr>
            <w:r w:rsidRPr="00D054CA">
              <w:rPr>
                <w:rFonts w:ascii="Calibri" w:hAnsi="Calibri"/>
                <w:color w:val="002060"/>
              </w:rPr>
              <w:t>Cibler les objectifs publics</w:t>
            </w:r>
          </w:p>
          <w:p w14:paraId="014488C4" w14:textId="77777777" w:rsidR="00D054CA" w:rsidRPr="00D054CA" w:rsidRDefault="00D054CA" w:rsidP="00D054CA">
            <w:pPr>
              <w:spacing w:before="240" w:after="240"/>
              <w:jc w:val="left"/>
              <w:rPr>
                <w:rFonts w:ascii="Calibri" w:hAnsi="Calibri"/>
                <w:color w:val="002060"/>
              </w:rPr>
            </w:pPr>
            <w:r w:rsidRPr="00D054CA">
              <w:rPr>
                <w:rFonts w:ascii="Calibri" w:hAnsi="Calibri"/>
                <w:color w:val="002060"/>
              </w:rPr>
              <w:t>Exploiter le e-learning de l’INAMI</w:t>
            </w:r>
          </w:p>
          <w:p w14:paraId="3D3F84A5" w14:textId="77777777" w:rsidR="00D054CA" w:rsidRPr="00D054CA" w:rsidRDefault="00D054CA" w:rsidP="00D054CA">
            <w:pPr>
              <w:spacing w:before="240" w:after="240"/>
              <w:jc w:val="left"/>
              <w:rPr>
                <w:rFonts w:ascii="Calibri" w:hAnsi="Calibri"/>
                <w:color w:val="002060"/>
              </w:rPr>
            </w:pPr>
            <w:r w:rsidRPr="00D054CA">
              <w:rPr>
                <w:rFonts w:ascii="Calibri" w:hAnsi="Calibri"/>
                <w:color w:val="002060"/>
              </w:rPr>
              <w:t>Assurer un meilleur suivi des projets mis en place, les réévaluer</w:t>
            </w:r>
          </w:p>
          <w:p w14:paraId="48D085AF" w14:textId="77777777" w:rsidR="00D054CA" w:rsidRPr="00D054CA" w:rsidRDefault="00D054CA" w:rsidP="00D054CA">
            <w:pPr>
              <w:spacing w:before="240" w:after="240"/>
              <w:jc w:val="left"/>
              <w:rPr>
                <w:rFonts w:ascii="Calibri" w:hAnsi="Calibri"/>
                <w:color w:val="002060"/>
              </w:rPr>
            </w:pPr>
            <w:r w:rsidRPr="00D054CA">
              <w:rPr>
                <w:rFonts w:ascii="Calibri" w:hAnsi="Calibri"/>
                <w:color w:val="002060"/>
              </w:rPr>
              <w:t>Affiner les modules spécifiques bientraitance</w:t>
            </w:r>
          </w:p>
        </w:tc>
        <w:tc>
          <w:tcPr>
            <w:cnfStyle w:val="000010000000" w:firstRow="0" w:lastRow="0" w:firstColumn="0" w:lastColumn="0" w:oddVBand="1" w:evenVBand="0" w:oddHBand="0" w:evenHBand="0" w:firstRowFirstColumn="0" w:firstRowLastColumn="0" w:lastRowFirstColumn="0" w:lastRowLastColumn="0"/>
            <w:tcW w:w="4536" w:type="dxa"/>
            <w:shd w:val="clear" w:color="auto" w:fill="FFFFFF" w:themeFill="background1"/>
          </w:tcPr>
          <w:p w14:paraId="02A5646B" w14:textId="77777777" w:rsidR="00D054CA" w:rsidRPr="00D054CA" w:rsidRDefault="00D054CA" w:rsidP="00D054CA">
            <w:pPr>
              <w:jc w:val="left"/>
              <w:rPr>
                <w:rFonts w:ascii="Calibri" w:hAnsi="Calibri" w:cs="Calibri"/>
                <w:b/>
                <w:smallCaps/>
                <w:color w:val="002060"/>
                <w:sz w:val="28"/>
                <w:szCs w:val="28"/>
              </w:rPr>
            </w:pPr>
          </w:p>
          <w:p w14:paraId="1E0A082F" w14:textId="77777777" w:rsidR="00D054CA" w:rsidRPr="00D054CA" w:rsidRDefault="00D054CA" w:rsidP="00D054CA">
            <w:pPr>
              <w:jc w:val="center"/>
              <w:rPr>
                <w:rFonts w:ascii="Calibri" w:hAnsi="Calibri" w:cs="Calibri"/>
                <w:b/>
                <w:smallCaps/>
                <w:color w:val="002060"/>
                <w:sz w:val="28"/>
                <w:szCs w:val="28"/>
              </w:rPr>
            </w:pPr>
            <w:r w:rsidRPr="00D054CA">
              <w:rPr>
                <w:rFonts w:ascii="Calibri" w:hAnsi="Calibri" w:cs="Calibri"/>
                <w:b/>
                <w:smallCaps/>
                <w:color w:val="002060"/>
                <w:sz w:val="28"/>
                <w:szCs w:val="28"/>
              </w:rPr>
              <w:t>Innover</w:t>
            </w:r>
          </w:p>
          <w:p w14:paraId="01E8A61B" w14:textId="77777777" w:rsidR="00D054CA" w:rsidRPr="00D054CA" w:rsidRDefault="00D054CA" w:rsidP="00D054CA">
            <w:pPr>
              <w:jc w:val="left"/>
              <w:rPr>
                <w:rFonts w:ascii="Calibri" w:hAnsi="Calibri"/>
                <w:color w:val="002060"/>
              </w:rPr>
            </w:pPr>
          </w:p>
          <w:p w14:paraId="553918AC" w14:textId="77777777" w:rsidR="00D054CA" w:rsidRPr="00D054CA" w:rsidRDefault="00D054CA" w:rsidP="00D054CA">
            <w:pPr>
              <w:jc w:val="left"/>
              <w:rPr>
                <w:rFonts w:ascii="Calibri" w:hAnsi="Calibri" w:cs="Calibri"/>
                <w:b/>
                <w:smallCaps/>
                <w:color w:val="002060"/>
                <w:sz w:val="28"/>
                <w:szCs w:val="28"/>
              </w:rPr>
            </w:pPr>
            <w:r w:rsidRPr="00D054CA">
              <w:rPr>
                <w:rFonts w:ascii="Calibri" w:hAnsi="Calibri"/>
                <w:color w:val="002060"/>
              </w:rPr>
              <w:t xml:space="preserve">Indicateurs </w:t>
            </w:r>
          </w:p>
          <w:p w14:paraId="0A74678A" w14:textId="77777777" w:rsidR="00D054CA" w:rsidRPr="00D054CA" w:rsidRDefault="00D054CA" w:rsidP="00D054CA">
            <w:pPr>
              <w:spacing w:before="240" w:after="240"/>
              <w:jc w:val="left"/>
              <w:rPr>
                <w:rFonts w:ascii="Calibri" w:hAnsi="Calibri" w:cs="Calibri"/>
                <w:b/>
                <w:smallCaps/>
                <w:color w:val="002060"/>
                <w:sz w:val="28"/>
                <w:szCs w:val="28"/>
              </w:rPr>
            </w:pPr>
            <w:r w:rsidRPr="00D054CA">
              <w:rPr>
                <w:rFonts w:ascii="Calibri" w:hAnsi="Calibri"/>
                <w:color w:val="1F4E79" w:themeColor="accent1" w:themeShade="80"/>
              </w:rPr>
              <w:t>Journée de la gériatrie avec Erasme</w:t>
            </w:r>
          </w:p>
          <w:p w14:paraId="2EB4D693" w14:textId="77777777" w:rsidR="00D054CA" w:rsidRPr="00D054CA" w:rsidRDefault="00D054CA" w:rsidP="00D054CA">
            <w:pPr>
              <w:spacing w:before="240" w:after="240"/>
              <w:jc w:val="left"/>
              <w:rPr>
                <w:rFonts w:ascii="Calibri" w:hAnsi="Calibri" w:cs="Calibri"/>
                <w:b/>
                <w:smallCaps/>
                <w:color w:val="002060"/>
                <w:sz w:val="28"/>
                <w:szCs w:val="28"/>
              </w:rPr>
            </w:pPr>
            <w:r w:rsidRPr="00D054CA">
              <w:rPr>
                <w:rFonts w:ascii="Calibri" w:hAnsi="Calibri"/>
                <w:color w:val="1F4E79" w:themeColor="accent1" w:themeShade="80"/>
              </w:rPr>
              <w:t>E-learning interne spécifique</w:t>
            </w:r>
          </w:p>
          <w:p w14:paraId="6A989D24" w14:textId="77777777" w:rsidR="00D054CA" w:rsidRPr="00D054CA" w:rsidRDefault="00D054CA" w:rsidP="00D054CA">
            <w:pPr>
              <w:spacing w:before="240" w:after="240"/>
              <w:jc w:val="left"/>
              <w:rPr>
                <w:rFonts w:ascii="Calibri" w:hAnsi="Calibri" w:cs="Calibri"/>
                <w:b/>
                <w:smallCaps/>
                <w:color w:val="002060"/>
                <w:sz w:val="28"/>
                <w:szCs w:val="28"/>
              </w:rPr>
            </w:pPr>
            <w:r w:rsidRPr="00D054CA">
              <w:rPr>
                <w:rFonts w:ascii="Calibri" w:hAnsi="Calibri"/>
                <w:color w:val="1F4E79" w:themeColor="accent1" w:themeShade="80"/>
              </w:rPr>
              <w:t>Pleine conscience</w:t>
            </w:r>
          </w:p>
          <w:p w14:paraId="7BD162D0" w14:textId="77777777" w:rsidR="00D054CA" w:rsidRPr="00D054CA" w:rsidRDefault="00D054CA" w:rsidP="00D054CA">
            <w:pPr>
              <w:spacing w:before="240" w:after="240"/>
              <w:jc w:val="left"/>
              <w:rPr>
                <w:rFonts w:ascii="Calibri" w:hAnsi="Calibri" w:cs="Calibri"/>
                <w:b/>
                <w:smallCaps/>
                <w:color w:val="002060"/>
                <w:sz w:val="28"/>
                <w:szCs w:val="28"/>
              </w:rPr>
            </w:pPr>
            <w:r w:rsidRPr="00D054CA">
              <w:rPr>
                <w:rFonts w:ascii="Calibri" w:hAnsi="Calibri"/>
                <w:color w:val="1F4E79" w:themeColor="accent1" w:themeShade="80"/>
              </w:rPr>
              <w:t xml:space="preserve">Réglementation </w:t>
            </w:r>
          </w:p>
          <w:p w14:paraId="2AC8C59E" w14:textId="77777777" w:rsidR="00D054CA" w:rsidRPr="00D054CA" w:rsidRDefault="00D054CA" w:rsidP="00D054CA">
            <w:pPr>
              <w:spacing w:before="240" w:after="240"/>
              <w:jc w:val="left"/>
              <w:rPr>
                <w:rFonts w:ascii="Calibri" w:hAnsi="Calibri" w:cs="Calibri"/>
                <w:b/>
                <w:smallCaps/>
                <w:color w:val="002060"/>
                <w:sz w:val="28"/>
                <w:szCs w:val="28"/>
              </w:rPr>
            </w:pPr>
            <w:r w:rsidRPr="00D054CA">
              <w:rPr>
                <w:rFonts w:ascii="Calibri" w:hAnsi="Calibri"/>
                <w:color w:val="1F4E79" w:themeColor="accent1" w:themeShade="80"/>
              </w:rPr>
              <w:t>Responsabilisation des personnes</w:t>
            </w:r>
          </w:p>
          <w:p w14:paraId="73520235" w14:textId="77777777" w:rsidR="00D054CA" w:rsidRPr="00D054CA" w:rsidRDefault="00D054CA" w:rsidP="00D054CA">
            <w:pPr>
              <w:spacing w:before="240" w:after="240"/>
              <w:jc w:val="left"/>
              <w:rPr>
                <w:rFonts w:ascii="Calibri" w:hAnsi="Calibri" w:cs="Calibri"/>
                <w:b/>
                <w:smallCaps/>
                <w:color w:val="002060"/>
                <w:sz w:val="28"/>
                <w:szCs w:val="28"/>
              </w:rPr>
            </w:pPr>
            <w:r w:rsidRPr="00D054CA">
              <w:rPr>
                <w:rFonts w:ascii="Calibri" w:hAnsi="Calibri"/>
                <w:color w:val="1F4E79" w:themeColor="accent1" w:themeShade="80"/>
              </w:rPr>
              <w:t>Formation mieux encadrée</w:t>
            </w:r>
          </w:p>
          <w:p w14:paraId="2C2B93DB" w14:textId="77777777" w:rsidR="00D054CA" w:rsidRPr="00D054CA" w:rsidRDefault="00D054CA" w:rsidP="00D054CA">
            <w:pPr>
              <w:spacing w:before="240" w:after="240"/>
              <w:jc w:val="left"/>
              <w:rPr>
                <w:rFonts w:ascii="Calibri" w:hAnsi="Calibri" w:cs="Calibri"/>
                <w:b/>
                <w:smallCaps/>
                <w:color w:val="002060"/>
                <w:sz w:val="28"/>
                <w:szCs w:val="28"/>
              </w:rPr>
            </w:pPr>
            <w:r w:rsidRPr="00D054CA">
              <w:rPr>
                <w:rFonts w:ascii="Calibri" w:hAnsi="Calibri"/>
                <w:color w:val="1F4E79" w:themeColor="accent1" w:themeShade="80"/>
              </w:rPr>
              <w:t>Intégrer les intérimaires dans l’école de gériatrie</w:t>
            </w:r>
          </w:p>
          <w:p w14:paraId="1ED401EA" w14:textId="77777777" w:rsidR="00D054CA" w:rsidRPr="00D054CA" w:rsidRDefault="00D054CA" w:rsidP="00D054CA">
            <w:pPr>
              <w:spacing w:before="240" w:after="240"/>
              <w:jc w:val="left"/>
              <w:rPr>
                <w:rFonts w:ascii="Calibri" w:hAnsi="Calibri" w:cs="Calibri"/>
                <w:b/>
                <w:smallCaps/>
                <w:color w:val="002060"/>
                <w:sz w:val="28"/>
                <w:szCs w:val="28"/>
              </w:rPr>
            </w:pPr>
            <w:r w:rsidRPr="00D054CA">
              <w:rPr>
                <w:rFonts w:ascii="Calibri" w:hAnsi="Calibri"/>
                <w:color w:val="1F4E79" w:themeColor="accent1" w:themeShade="80"/>
              </w:rPr>
              <w:t>Programme de bientraitance pour les jeunes médecins.</w:t>
            </w:r>
          </w:p>
          <w:p w14:paraId="465A412E" w14:textId="77777777" w:rsidR="00D054CA" w:rsidRPr="00D054CA" w:rsidRDefault="00D054CA" w:rsidP="00D054CA">
            <w:pPr>
              <w:spacing w:before="240" w:after="240"/>
              <w:jc w:val="left"/>
              <w:rPr>
                <w:rFonts w:ascii="Calibri" w:hAnsi="Calibri"/>
                <w:b/>
                <w:color w:val="002060"/>
              </w:rPr>
            </w:pPr>
          </w:p>
        </w:tc>
      </w:tr>
    </w:tbl>
    <w:p w14:paraId="3B2E5AFC" w14:textId="77777777" w:rsidR="00D054CA" w:rsidRPr="00D054CA" w:rsidDel="008E5BC1" w:rsidRDefault="00D054CA" w:rsidP="00D054CA">
      <w:pPr>
        <w:suppressAutoHyphens/>
        <w:autoSpaceDN w:val="0"/>
        <w:textAlignment w:val="baseline"/>
        <w:rPr>
          <w:del w:id="2497" w:author="PC" w:date="2020-01-11T10:05:00Z"/>
          <w:rFonts w:eastAsia="Times New Roman" w:cs="Times New Roman"/>
          <w:color w:val="7030A0"/>
        </w:rPr>
      </w:pPr>
    </w:p>
    <w:p w14:paraId="7C6548CA" w14:textId="77777777" w:rsidR="00D054CA" w:rsidRPr="00D054CA" w:rsidRDefault="00D054CA" w:rsidP="00D054CA">
      <w:pPr>
        <w:suppressAutoHyphens/>
        <w:autoSpaceDN w:val="0"/>
        <w:textAlignment w:val="baseline"/>
        <w:rPr>
          <w:rFonts w:eastAsia="Times New Roman" w:cs="Times New Roman"/>
        </w:rPr>
      </w:pPr>
    </w:p>
    <w:p w14:paraId="54A66604" w14:textId="77777777" w:rsidR="00D054CA" w:rsidRPr="00D054CA" w:rsidRDefault="00D054CA" w:rsidP="00D054CA">
      <w:pPr>
        <w:spacing w:before="240" w:after="240" w:line="360" w:lineRule="auto"/>
        <w:rPr>
          <w:rFonts w:asciiTheme="minorHAnsi" w:hAnsiTheme="minorHAnsi"/>
          <w:szCs w:val="24"/>
        </w:rPr>
      </w:pPr>
      <w:r w:rsidRPr="00D054CA">
        <w:rPr>
          <w:rFonts w:asciiTheme="minorHAnsi" w:hAnsiTheme="minorHAnsi"/>
          <w:szCs w:val="24"/>
        </w:rPr>
        <w:t>De nombreuses idées ont émergé de cette activité et le tableau laisse clairement apparaître la volonté du groupe de la MAG d’aller de l’avant. </w:t>
      </w:r>
      <w:r w:rsidRPr="00D054CA">
        <w:rPr>
          <w:rFonts w:asciiTheme="minorHAnsi" w:hAnsiTheme="minorHAnsi" w:cstheme="minorHAnsi"/>
          <w:bCs/>
          <w:kern w:val="3"/>
          <w:szCs w:val="24"/>
          <w:lang w:val="fr-FR"/>
        </w:rPr>
        <w:t xml:space="preserve">Les participants sont des personnes investies qui veulent trouver des solutions. </w:t>
      </w:r>
      <w:r w:rsidRPr="00D054CA">
        <w:rPr>
          <w:rFonts w:asciiTheme="minorHAnsi" w:hAnsiTheme="minorHAnsi"/>
          <w:szCs w:val="24"/>
        </w:rPr>
        <w:t xml:space="preserve">En effet, le groupe insiste davantage sur ce qu’il faut continuer à faire, et donc sur les acquis des procédures mises en place par la communauté d’apprentissage, sur les améliorations possibles, ainsi que sur les innovations. La volonté est de pérenniser le projet en insistant essentiellement sur les formations et la responsabilisation personnelle. Il faut rappeler, à ce sujet, que les journées de formation sur la bientraitance en école de gériatrie </w:t>
      </w:r>
      <w:r w:rsidR="008E1178">
        <w:rPr>
          <w:rFonts w:asciiTheme="minorHAnsi" w:hAnsiTheme="minorHAnsi"/>
          <w:szCs w:val="24"/>
        </w:rPr>
        <w:t xml:space="preserve">sont </w:t>
      </w:r>
      <w:r w:rsidRPr="00D054CA">
        <w:rPr>
          <w:rFonts w:asciiTheme="minorHAnsi" w:hAnsiTheme="minorHAnsi"/>
          <w:szCs w:val="24"/>
        </w:rPr>
        <w:t>obligatoire</w:t>
      </w:r>
      <w:r w:rsidR="008E1178">
        <w:rPr>
          <w:rFonts w:asciiTheme="minorHAnsi" w:hAnsiTheme="minorHAnsi"/>
          <w:szCs w:val="24"/>
        </w:rPr>
        <w:t>s</w:t>
      </w:r>
      <w:r w:rsidRPr="00D054CA">
        <w:rPr>
          <w:rFonts w:asciiTheme="minorHAnsi" w:hAnsiTheme="minorHAnsi"/>
          <w:szCs w:val="24"/>
        </w:rPr>
        <w:t xml:space="preserve"> pour le personnel de gériatrie, mais, bien qu’ouverte au personnel des autres services, </w:t>
      </w:r>
      <w:r w:rsidR="008E1178">
        <w:rPr>
          <w:rFonts w:asciiTheme="minorHAnsi" w:hAnsiTheme="minorHAnsi"/>
          <w:szCs w:val="24"/>
        </w:rPr>
        <w:t>ne le sont pas</w:t>
      </w:r>
      <w:r w:rsidRPr="00D054CA">
        <w:rPr>
          <w:rFonts w:asciiTheme="minorHAnsi" w:hAnsiTheme="minorHAnsi"/>
          <w:szCs w:val="24"/>
        </w:rPr>
        <w:t xml:space="preserve"> pour celui-ci. </w:t>
      </w:r>
    </w:p>
    <w:p w14:paraId="0EA49261" w14:textId="77777777" w:rsidR="00D054CA" w:rsidRPr="00D054CA" w:rsidRDefault="00D054CA" w:rsidP="003B1B24">
      <w:pPr>
        <w:spacing w:before="240" w:after="240" w:line="360" w:lineRule="auto"/>
        <w:rPr>
          <w:rFonts w:asciiTheme="minorHAnsi" w:hAnsiTheme="minorHAnsi"/>
          <w:szCs w:val="24"/>
        </w:rPr>
      </w:pPr>
      <w:r w:rsidRPr="00D054CA">
        <w:rPr>
          <w:rFonts w:asciiTheme="minorHAnsi" w:hAnsiTheme="minorHAnsi"/>
          <w:szCs w:val="24"/>
        </w:rPr>
        <w:t>Ces différentes analyses nous emmènent donc droit vers les perspectives pratiques proposées par les participants à la MAG.</w:t>
      </w:r>
    </w:p>
    <w:p w14:paraId="5A904E6E" w14:textId="77777777" w:rsidR="00D054CA" w:rsidRPr="003B1B24" w:rsidRDefault="00D054CA">
      <w:pPr>
        <w:pStyle w:val="Titre2"/>
        <w:numPr>
          <w:ilvl w:val="0"/>
          <w:numId w:val="43"/>
        </w:numPr>
        <w:spacing w:before="240" w:after="240" w:line="360" w:lineRule="auto"/>
        <w:rPr>
          <w:lang w:eastAsia="zh-CN" w:bidi="hi-IN"/>
        </w:rPr>
        <w:pPrChange w:id="2498" w:author="PC" w:date="2020-01-11T11:56:00Z">
          <w:pPr>
            <w:pStyle w:val="Titre2"/>
            <w:numPr>
              <w:numId w:val="17"/>
            </w:numPr>
            <w:spacing w:before="240" w:after="240" w:line="360" w:lineRule="auto"/>
            <w:ind w:left="720" w:hanging="360"/>
          </w:pPr>
        </w:pPrChange>
      </w:pPr>
      <w:bookmarkStart w:id="2499" w:name="_Toc29635999"/>
      <w:r w:rsidRPr="003B1B24">
        <w:rPr>
          <w:lang w:eastAsia="zh-CN" w:bidi="hi-IN"/>
        </w:rPr>
        <w:t>Perspectives pratiques</w:t>
      </w:r>
      <w:bookmarkEnd w:id="2499"/>
    </w:p>
    <w:p w14:paraId="6D1DBED4" w14:textId="77777777" w:rsidR="00D054CA" w:rsidRPr="003B1B24" w:rsidRDefault="003B1B24" w:rsidP="003B1B24">
      <w:pPr>
        <w:pStyle w:val="Titre3"/>
        <w:spacing w:before="240" w:after="240" w:line="360" w:lineRule="auto"/>
        <w:rPr>
          <w:lang w:eastAsia="zh-CN" w:bidi="hi-IN"/>
        </w:rPr>
      </w:pPr>
      <w:bookmarkStart w:id="2500" w:name="_Toc29636000"/>
      <w:r>
        <w:rPr>
          <w:lang w:eastAsia="zh-CN" w:bidi="hi-IN"/>
        </w:rPr>
        <w:t xml:space="preserve">8.1. </w:t>
      </w:r>
      <w:r w:rsidR="00D054CA" w:rsidRPr="003B1B24">
        <w:rPr>
          <w:lang w:eastAsia="zh-CN" w:bidi="hi-IN"/>
        </w:rPr>
        <w:t>Au niveau de la nutrition</w:t>
      </w:r>
      <w:bookmarkEnd w:id="2500"/>
    </w:p>
    <w:p w14:paraId="292EC84C" w14:textId="77777777" w:rsidR="00D054CA" w:rsidRPr="00D054CA" w:rsidRDefault="00D054CA" w:rsidP="003B1B24">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Le grand point positif est que tout le monde se rend compte du problème de la nutrition. Il ressort des interventions des participants à la MAG que le personnel de santé, à son niveau, peut donner des pistes pour améliorer le service mais que c’est à la direction, aux personnes qui ont mis en place la communauté d’apprentissage de fixer de nouveaux objectifs et de nouvelles procédures. Sur cette base, deux intervenants souhaitent mettre en place un groupe de réflexion afin de faire ressortir des idées qui permettraient d’apporter des solutions pratiques à cette problématique. Les pistes et les axes de réflexions sont nombreux, il faut les mettre par écrit et voir les moyens, les outils dont le personnel dispose pour les implémenter. Les référents doivent être impliqués. De plus, décider d’une procédure en groupe sera plus efficace que de l’imposer.</w:t>
      </w:r>
    </w:p>
    <w:p w14:paraId="02C6DA10"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 xml:space="preserve">L’ensemble du groupe est d’avis qu’il est nécessaire de relancer une dynamique de groupe au sujet de la distribution des compléments alimentaires. Quelques pistes concrètes peuvent être envisagées. Ainsi, il faudrait séparer la distribution des compléments alimentaires de la distribution des repas, en les donnant en fin de repas, voire hors des repas pour être certain que le patient s’est correctement alimenté. Une solution évoquée par plusieurs intervenants serait de les donner à 10 heures et à 20 heures pour pallier la faim des patients. Ils considèrent, en effet, que les repas sont servis trop tôt (17 heures) car les patients ne reçoivent plus rien à manger jusqu’au lendemain. D’autres soulignent cependant que la proposition d’aménager la distribution de compléments alimentaires et de les distribuer à 10 heures et à 20 heures ne semble pas être en accord avec l’adaptabilité envers le patient. </w:t>
      </w:r>
    </w:p>
    <w:p w14:paraId="21A8521C"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Ensuite, il serait utile de conscientiser le personnel soignant au sujet de l’importance des compléments alimentaires. De la même manière, le patient doit être informé sur la nécessité pour lui de prendre ces compléments.</w:t>
      </w:r>
    </w:p>
    <w:p w14:paraId="5162BBCA"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Il serait également intéressant de mettre sur pied une standardisation de la distribution des compléments alimentaires sur l’ensemble du centre hospitalier et pas seulement dans le service gériatrique afin de fixer définitivement une procédure commune. Il conviendrait de se poser les bonnes questions sur une procédure à suivre : Quand ? Comment ? Pourquoi ? Cela permettrait, par exemple, de redéfinir les fonctions de chacun face au suivi alimentaire. La solution passe par la création d’un vrai lien entre les actions internes et le service administratif afin que les dossiers des patients au sein de l’hôpital soient tenus à jour. Elles passent aussi par la communication entre les différents services impliqués ; le partage d’informations est primordial.</w:t>
      </w:r>
    </w:p>
    <w:p w14:paraId="53CB0707"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 xml:space="preserve">Par ailleurs il est aussi important de connaître les choix des patients afin de répondre à leurs attentes le mieux possible. Il existe déjà, en gériatrie, un processus d’état des lieux réalisé par les diététiciens afin de respecter les besoins, les goûts et les envies des patients, mais ce n’est pas le cas dans tous les services. Il faudrait donc étendre ce processus à tous les services, faire le point avec les diététiciens internes pour chaque patient. Partant de là, ces compléments seraient adaptés aux préférences et aux besoins du patient et les modalités pratiques lui seraient expliquées. </w:t>
      </w:r>
    </w:p>
    <w:p w14:paraId="2ED97ECC"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Certains intervenants soulignent toutefois qu’il est difficile à la fois de standardiser la distribution des compléments alimentaires et d’être à l’écoute des patients. Il serait préférable de privilégier l’échange avec le patient.</w:t>
      </w:r>
    </w:p>
    <w:p w14:paraId="68E2171F"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 xml:space="preserve">Une autre idée à développer : afin d’en faciliter la distribution, il faudrait peut-être déjà préparer, pré-étiqueter ces compléments en cuisine, afin que l’infirmier ou l’aide-soignant n’ait plus qu’à noter la date et l’heure d’ouverture. Cela ferait gagner du temps aux infirmiers et/ou aides-soignants ; cela permettrait de voir le matin ce que les patients ont pris ou non le soir et d’assurer le suivi. </w:t>
      </w:r>
    </w:p>
    <w:p w14:paraId="449DF73F"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Enfin, outre le pré-étiquetage des compléments alimentaires, il faudrait aussi l’envisager pour les repas afin de savoir ce que mange le patient. Ce suivi doit impliquer tout le monde à tous les niveaux pour que chaque membre du personnel puisse avoir à disposition une évaluation complète du patient. Il faudrait faire le point régulièrement avec le patient par rapport aux repas et aux compléments alimentaires avant d’adapter la distribution.</w:t>
      </w:r>
    </w:p>
    <w:p w14:paraId="7B2316CE" w14:textId="77777777" w:rsidR="00D054CA" w:rsidRPr="003B1B24" w:rsidRDefault="003B1B24" w:rsidP="003B1B24">
      <w:pPr>
        <w:pStyle w:val="Titre3"/>
        <w:rPr>
          <w:lang w:eastAsia="zh-CN" w:bidi="hi-IN"/>
        </w:rPr>
      </w:pPr>
      <w:bookmarkStart w:id="2501" w:name="_Toc29636001"/>
      <w:r>
        <w:rPr>
          <w:lang w:eastAsia="zh-CN" w:bidi="hi-IN"/>
        </w:rPr>
        <w:t xml:space="preserve">8.2. </w:t>
      </w:r>
      <w:r w:rsidR="00D054CA" w:rsidRPr="003B1B24">
        <w:rPr>
          <w:lang w:eastAsia="zh-CN" w:bidi="hi-IN"/>
        </w:rPr>
        <w:t>Au niveau de la bientraitance</w:t>
      </w:r>
      <w:bookmarkEnd w:id="2501"/>
    </w:p>
    <w:p w14:paraId="0C2EE4C2"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Le groupe de travail s’est interrogé sur la pérennisation du projet par une série de questions en y apportant parfois des réponses. Comment amener une pérennisation dans les pratiques ? Comment intégrer une autre culture ? Comment apporter certains automatismes pratiques et simples à mettre en place ? Est-il réaliste de solliciter des équipes pour changer leurs habitudes avec de nombreux projets ? Chacun peut-il intégrer, absorber une nouvelle manière de se comporter ? Il ne s’agit pas seulement d’adopter de nouveaux comportements, mais de les intégrer dans son être intérieur. Ce sont des éléments qui ont leur importance, notamment lorsqu’un nouveau membre arrive dans l’équipe. Comment transmettre des procédures ?</w:t>
      </w:r>
    </w:p>
    <w:p w14:paraId="7E0AAD21"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Concernant la question de la priorisation, une réponse à la difficulté mentionnée dans les constats serait la mise en place de groupes de travail. Ceux-ci auraient pour but de viser à réduire le temps d’attente dans les couloirs du patient passant des examens et une mise en place efficace du passage de relais entre les services.</w:t>
      </w:r>
      <w:r w:rsidRPr="00D054CA">
        <w:rPr>
          <w:rFonts w:asciiTheme="minorHAnsi" w:hAnsiTheme="minorHAnsi"/>
          <w:color w:val="7030A0"/>
          <w:szCs w:val="24"/>
          <w:lang w:eastAsia="zh-CN" w:bidi="hi-IN"/>
        </w:rPr>
        <w:t xml:space="preserve"> </w:t>
      </w:r>
    </w:p>
    <w:p w14:paraId="7AA0D634" w14:textId="77777777" w:rsidR="00D054CA" w:rsidRPr="00D054CA" w:rsidRDefault="00D054CA" w:rsidP="00D054CA">
      <w:pPr>
        <w:spacing w:after="160" w:line="360" w:lineRule="auto"/>
        <w:rPr>
          <w:rFonts w:asciiTheme="minorHAnsi" w:hAnsiTheme="minorHAnsi"/>
          <w:color w:val="7030A0"/>
          <w:szCs w:val="24"/>
          <w:lang w:eastAsia="zh-CN" w:bidi="hi-IN"/>
        </w:rPr>
      </w:pPr>
      <w:r w:rsidRPr="00D054CA">
        <w:rPr>
          <w:rFonts w:asciiTheme="minorHAnsi" w:hAnsiTheme="minorHAnsi"/>
          <w:szCs w:val="24"/>
          <w:lang w:eastAsia="zh-CN" w:bidi="hi-IN"/>
        </w:rPr>
        <w:t>Le respect du patient et la bientraitance restent encore des notions assez vagues pour le personnel soignant. Il faudra encore beaucoup d’actions et de formations pour que cela s’ancre dans leur esprit. A cet effet, il faudrait identifier les raisons qui font que le personnel traite mal les patients sans s’en rendre compte. Est-ce que cela vient d’un déni de soi ? Ou alors répond-on à une demande hiérarchique, sans se soucier si cet acte est vraiment pertinent ? Est-ce le fait de s’oublier et de perdre le contact dans des soins purement techniques qui en est la cause ? Comme signalé dans les retours négatifs, le personnel soignant est encore dans une vision très technique des soins à la personne âgée alors que dans ce cas particulier, la bienveillance et la question des émotions se retrouve souvent au premier plan. Ces deux visions pourraient toutefois cohabiter car l’empathie est inhérente au geste médical. Il faudrait peu</w:t>
      </w:r>
      <w:r w:rsidR="003B1B24">
        <w:rPr>
          <w:rFonts w:asciiTheme="minorHAnsi" w:hAnsiTheme="minorHAnsi"/>
          <w:szCs w:val="24"/>
          <w:lang w:eastAsia="zh-CN" w:bidi="hi-IN"/>
        </w:rPr>
        <w:t>t-être remettre les émotions au</w:t>
      </w:r>
      <w:r w:rsidRPr="00D054CA">
        <w:rPr>
          <w:rFonts w:asciiTheme="minorHAnsi" w:hAnsiTheme="minorHAnsi"/>
          <w:szCs w:val="24"/>
          <w:lang w:eastAsia="zh-CN" w:bidi="hi-IN"/>
        </w:rPr>
        <w:t xml:space="preserve"> premier plan, sans pour autant tomber dans le sentimentalisme, qui empêcherait d’exercer le métier avec professionnalisme. Parler de cette question des émotions avec les équipes, leur dire qu’ils ont le droit d’exprimer leurs ressentis, leurs émotions, de dire qu’ils ne sont pas d’accord avec telle ou telle chose, qu’ils sont en colère, de ne pas trouver quelque chose juste. S’ils estiment qu’il y a trop de patients dans une unité, ils ont le droit d’en faire part, de le penser, de le ressentir. On peut, peut-être, mettre en place une vraie formation en lien direct avec cette problématique pour initier le personnel, l’inviter à modifier son approche. </w:t>
      </w:r>
    </w:p>
    <w:p w14:paraId="0746759E"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Une autre formation serait à envisager en ce qui concerne les populations immigrées. En effet, des problèmes surgissent du fait que certaines personnes, d’autres cultures, n’acceptent pas toujours les soins prodigués et cela crée des tensions. Une sensibilisation du personnel à cette problématique serait la bienvenue.</w:t>
      </w:r>
    </w:p>
    <w:p w14:paraId="351AD117"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Un autre aspect à travailler est de définir les actes qui ont peu de conséquences de ceux qui peuvent s’avérer dangereux. Il serait intéressant de classifier les actes de maltraitance en plusieurs catégories afin d’en avoir une bonne connaissance. L’idée serait de les classer d’anodins à extrêmement graves. Et mettre en place des formations par rapport à cela. Un des intervenant</w:t>
      </w:r>
      <w:r w:rsidR="003B1B24">
        <w:rPr>
          <w:rFonts w:asciiTheme="minorHAnsi" w:hAnsiTheme="minorHAnsi"/>
          <w:szCs w:val="24"/>
          <w:lang w:eastAsia="zh-CN" w:bidi="hi-IN"/>
        </w:rPr>
        <w:t>s</w:t>
      </w:r>
      <w:r w:rsidRPr="00D054CA">
        <w:rPr>
          <w:rFonts w:asciiTheme="minorHAnsi" w:hAnsiTheme="minorHAnsi"/>
          <w:szCs w:val="24"/>
          <w:lang w:eastAsia="zh-CN" w:bidi="hi-IN"/>
        </w:rPr>
        <w:t xml:space="preserve"> ne trouve pas que cette sorte d’échelle de la maltraitance n’est pas une bonne idée car les patients ont des ressentis différents. Elle donne comme exemple le fait de tutoyer un patient, cela peut être très mal pris par un patient, mais pas du tout par un autre ; c’est tellement individuel que c’est compliqué.</w:t>
      </w:r>
    </w:p>
    <w:p w14:paraId="60D43D04" w14:textId="77777777" w:rsidR="00D054CA" w:rsidRPr="00D054CA" w:rsidRDefault="00D054CA" w:rsidP="00D054CA">
      <w:pPr>
        <w:spacing w:after="160" w:line="360" w:lineRule="auto"/>
        <w:rPr>
          <w:rFonts w:asciiTheme="minorHAnsi" w:hAnsiTheme="minorHAnsi"/>
          <w:szCs w:val="24"/>
          <w:lang w:eastAsia="zh-CN" w:bidi="hi-IN"/>
        </w:rPr>
      </w:pPr>
      <w:r w:rsidRPr="00D054CA">
        <w:rPr>
          <w:rFonts w:asciiTheme="minorHAnsi" w:hAnsiTheme="minorHAnsi"/>
          <w:szCs w:val="24"/>
          <w:lang w:eastAsia="zh-CN" w:bidi="hi-IN"/>
        </w:rPr>
        <w:t>Il faudrait afficher clairement dans une charte les actes de base de respect envers les patients âgés dans l’ensemble des différents services hospitaliers afin que le personnel les garde à l’esprit. De cette manière, le personnel aurait toujours une référence et les pratiques des intervenants pourraient entrer dans un processus commun qui pourrait rentrer dans la culture hospitalière. Ladite charte pourrait être expliquée aux nouveaux arrivants dans les équipes, au moment de la communication des informations techniques. Ceu</w:t>
      </w:r>
      <w:r w:rsidR="003B1B24">
        <w:rPr>
          <w:rFonts w:asciiTheme="minorHAnsi" w:hAnsiTheme="minorHAnsi"/>
          <w:szCs w:val="24"/>
          <w:lang w:eastAsia="zh-CN" w:bidi="hi-IN"/>
        </w:rPr>
        <w:t>x-ci seraient ainsi sensibilisés</w:t>
      </w:r>
      <w:r w:rsidRPr="00D054CA">
        <w:rPr>
          <w:rFonts w:asciiTheme="minorHAnsi" w:hAnsiTheme="minorHAnsi"/>
          <w:szCs w:val="24"/>
          <w:lang w:eastAsia="zh-CN" w:bidi="hi-IN"/>
        </w:rPr>
        <w:t xml:space="preserve"> au concept de bientraitance à travers des formations, mais en leur donnant les moyens de combiner ces formations avec leur travail pour que ce ne soit pas toujours l’infirmier-chef qui doive s’essouffler en permanence à répéter, à inculquer les bases à respecter. </w:t>
      </w:r>
    </w:p>
    <w:p w14:paraId="49359E3D"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Ainsi, d’un point de vue très pratique, il faudrait demander au personnel de poser les actes suivants : annoncer sa présence quand on rentre dans une chambre en frappant à la porte ; dire bonjour ; se présenter ; vouvoyer le patient ; expliquer au patient ce que l’on va faire ; demander au patient s’il a besoin de quelque chose avant de sortir de la chambre ; rendre le patient partenaire via un questionnaire en fin de séjour, en lui demandant ce qui pourrait être amélioré au niveau de la bientraitance, ce qu’il souhaiterait voir changer.</w:t>
      </w:r>
    </w:p>
    <w:p w14:paraId="2904778F" w14:textId="77777777" w:rsidR="00D054CA" w:rsidRPr="00D054CA" w:rsidRDefault="00D054CA" w:rsidP="00D054CA">
      <w:pPr>
        <w:spacing w:after="160" w:line="360" w:lineRule="auto"/>
        <w:rPr>
          <w:rFonts w:asciiTheme="minorHAnsi" w:hAnsiTheme="minorHAnsi"/>
          <w:szCs w:val="24"/>
          <w:lang w:eastAsia="zh-CN" w:bidi="hi-IN"/>
        </w:rPr>
      </w:pPr>
      <w:r w:rsidRPr="00D054CA">
        <w:rPr>
          <w:rFonts w:asciiTheme="minorHAnsi" w:hAnsiTheme="minorHAnsi"/>
          <w:szCs w:val="24"/>
          <w:lang w:eastAsia="zh-CN" w:bidi="hi-IN"/>
        </w:rPr>
        <w:t>Un axe de développement intéressant serait l’établissement d’un processus permettant un changement de culture. Cela prendra du temps, même s’il est en route. Les premiers efforts méritent d’être pérennisés. De plus, il faudrait l’élargir à d’autres partenaires, et plus précisément au service des urgences qui, s’il était mieux formé prendrait véritablement en considération les caractéristiques du patient gériatrique et permettrait des gains communicationnels importants. Malgré les aides de soutien, l’équipe de liaison, il y a encore du travail à fournir. C’est un travail qu’il faut nourrir. Même les choses déjà acquises se perdent avec le temps. Il faut sans cesse répéter, remettre sur la table, pointer les actes de malveillance.</w:t>
      </w:r>
    </w:p>
    <w:p w14:paraId="2B6B63EB" w14:textId="77777777" w:rsidR="00D054CA" w:rsidRPr="00D054CA" w:rsidRDefault="00D054CA" w:rsidP="00D054CA">
      <w:pPr>
        <w:spacing w:before="240" w:after="240" w:line="360" w:lineRule="auto"/>
        <w:rPr>
          <w:rFonts w:asciiTheme="minorHAnsi" w:hAnsiTheme="minorHAnsi"/>
          <w:szCs w:val="24"/>
          <w:lang w:eastAsia="zh-CN" w:bidi="hi-IN"/>
        </w:rPr>
      </w:pPr>
      <w:r w:rsidRPr="00D054CA">
        <w:rPr>
          <w:rFonts w:asciiTheme="minorHAnsi" w:hAnsiTheme="minorHAnsi"/>
          <w:szCs w:val="24"/>
          <w:lang w:eastAsia="zh-CN" w:bidi="hi-IN"/>
        </w:rPr>
        <w:t>Les personnes du programme « Hospitalité pour les aînés » ont un rôle important à jouer.</w:t>
      </w:r>
    </w:p>
    <w:p w14:paraId="51E50656" w14:textId="77777777" w:rsidR="00D054CA" w:rsidRPr="003B1B24" w:rsidRDefault="00D054CA">
      <w:pPr>
        <w:pStyle w:val="Titre2"/>
        <w:numPr>
          <w:ilvl w:val="0"/>
          <w:numId w:val="43"/>
        </w:numPr>
        <w:rPr>
          <w:lang w:val="fr-FR"/>
        </w:rPr>
        <w:pPrChange w:id="2502" w:author="PC" w:date="2020-01-11T11:56:00Z">
          <w:pPr>
            <w:pStyle w:val="Titre2"/>
            <w:numPr>
              <w:numId w:val="17"/>
            </w:numPr>
            <w:ind w:left="720" w:hanging="360"/>
          </w:pPr>
        </w:pPrChange>
      </w:pPr>
      <w:bookmarkStart w:id="2503" w:name="_Toc29636002"/>
      <w:r w:rsidRPr="003B1B24">
        <w:rPr>
          <w:lang w:val="fr-FR"/>
        </w:rPr>
        <w:t>Conclusions et perspectives de la Méthode d’analyse en groupe</w:t>
      </w:r>
      <w:bookmarkEnd w:id="2503"/>
    </w:p>
    <w:p w14:paraId="5A30F485" w14:textId="77777777" w:rsidR="00D054CA" w:rsidRPr="00D054CA" w:rsidRDefault="00D054CA" w:rsidP="00D054CA">
      <w:pPr>
        <w:suppressAutoHyphens/>
        <w:autoSpaceDN w:val="0"/>
        <w:spacing w:before="240" w:after="240" w:line="360" w:lineRule="auto"/>
        <w:textAlignment w:val="baseline"/>
        <w:rPr>
          <w:rFonts w:ascii="Calibri" w:eastAsia="SimSun" w:hAnsi="Calibri" w:cs="Calibri"/>
          <w:bCs/>
          <w:kern w:val="3"/>
          <w:szCs w:val="24"/>
          <w:lang w:eastAsia="zh-CN" w:bidi="hi-IN"/>
        </w:rPr>
      </w:pPr>
      <w:r w:rsidRPr="00D054CA">
        <w:rPr>
          <w:rFonts w:ascii="Calibri" w:eastAsia="SimSun" w:hAnsi="Calibri" w:cs="Calibri"/>
          <w:bCs/>
          <w:kern w:val="3"/>
          <w:szCs w:val="24"/>
          <w:lang w:eastAsia="zh-CN" w:bidi="hi-IN"/>
        </w:rPr>
        <w:t>La méthode d’analyse en groupe a permis d’avoir un meilleur regard sur le projet « Hospitalité pour les aînés », et surtout sur la communauté d’apprentissage.</w:t>
      </w:r>
    </w:p>
    <w:p w14:paraId="23218602" w14:textId="77777777" w:rsidR="00D054CA" w:rsidRPr="00D054CA" w:rsidRDefault="00D054CA" w:rsidP="00D054CA">
      <w:pPr>
        <w:suppressAutoHyphens/>
        <w:autoSpaceDN w:val="0"/>
        <w:spacing w:before="240" w:after="240" w:line="360" w:lineRule="auto"/>
        <w:textAlignment w:val="baseline"/>
        <w:rPr>
          <w:rFonts w:ascii="Calibri" w:eastAsia="SimSun" w:hAnsi="Calibri" w:cs="Calibri"/>
          <w:bCs/>
          <w:kern w:val="3"/>
          <w:szCs w:val="24"/>
          <w:lang w:eastAsia="zh-CN" w:bidi="hi-IN"/>
        </w:rPr>
      </w:pPr>
      <w:r w:rsidRPr="00D054CA">
        <w:rPr>
          <w:rFonts w:ascii="Calibri" w:eastAsia="SimSun" w:hAnsi="Calibri" w:cs="Calibri"/>
          <w:bCs/>
          <w:kern w:val="3"/>
          <w:szCs w:val="24"/>
          <w:lang w:eastAsia="zh-CN" w:bidi="hi-IN"/>
        </w:rPr>
        <w:t>Le projet de la communauté d’apprentissage a reçu un bon accueil dans son ensemble, il semble avoir été une bonne solution par rapport au milieu dans lequel il devait s’appliquer. Par ailleurs, il a suscité de nouvelles initiatives. Toutefois, certains membres du personnel ont senti un manque de repères en raison de la taille du projet.</w:t>
      </w:r>
    </w:p>
    <w:p w14:paraId="581EBF96" w14:textId="77777777" w:rsidR="00D054CA" w:rsidRPr="00D054CA" w:rsidRDefault="00D054CA" w:rsidP="00D054CA">
      <w:pPr>
        <w:spacing w:before="240" w:after="240" w:line="360" w:lineRule="auto"/>
        <w:rPr>
          <w:rFonts w:ascii="Calibri" w:eastAsia="SimSun" w:hAnsi="Calibri" w:cs="Calibri"/>
          <w:kern w:val="3"/>
          <w:szCs w:val="24"/>
          <w:lang w:eastAsia="zh-CN" w:bidi="hi-IN"/>
        </w:rPr>
      </w:pPr>
      <w:r w:rsidRPr="00D054CA">
        <w:rPr>
          <w:rFonts w:asciiTheme="minorHAnsi" w:hAnsiTheme="minorHAnsi"/>
          <w:szCs w:val="24"/>
          <w:lang w:val="fr-FR"/>
        </w:rPr>
        <w:t xml:space="preserve">La communauté d’apprentissage a clairement amené à de nouvelles pratiques plus respectueuses envers les patients. Elle a aussi amené une </w:t>
      </w:r>
      <w:r w:rsidRPr="00D054CA">
        <w:rPr>
          <w:rFonts w:ascii="Calibri" w:eastAsia="SimSun" w:hAnsi="Calibri" w:cs="Calibri"/>
          <w:kern w:val="3"/>
          <w:szCs w:val="24"/>
          <w:lang w:eastAsia="zh-CN" w:bidi="hi-IN"/>
        </w:rPr>
        <w:t>meilleure fluidité logistique (accueil, suivi administratif, suivi des patients) ainsi qu’une meilleure fluidité dans le travail entre le personnel administratif et le personnel soignant.</w:t>
      </w:r>
    </w:p>
    <w:p w14:paraId="2EA8B48F" w14:textId="77777777" w:rsidR="00D054CA" w:rsidRPr="00D054CA" w:rsidRDefault="00D054CA" w:rsidP="00D054CA">
      <w:pPr>
        <w:suppressAutoHyphens/>
        <w:autoSpaceDN w:val="0"/>
        <w:spacing w:before="240" w:after="240" w:line="360" w:lineRule="auto"/>
        <w:textAlignment w:val="baseline"/>
        <w:rPr>
          <w:rFonts w:ascii="Calibri" w:eastAsia="SimSun" w:hAnsi="Calibri" w:cs="Calibri"/>
          <w:kern w:val="3"/>
          <w:szCs w:val="24"/>
          <w:lang w:eastAsia="zh-CN" w:bidi="hi-IN"/>
        </w:rPr>
      </w:pPr>
      <w:r w:rsidRPr="00D054CA">
        <w:rPr>
          <w:rFonts w:ascii="Calibri" w:eastAsia="SimSun" w:hAnsi="Calibri" w:cs="Calibri"/>
          <w:kern w:val="3"/>
          <w:szCs w:val="24"/>
          <w:lang w:eastAsia="zh-CN" w:bidi="hi-IN"/>
        </w:rPr>
        <w:t>Il semble que le projet mis en place par la communauté d’apprentissage ait engendré de meilleures relations de travail et une communication interpersonnelle se détachant du poids d’une structure managériale fortement verticale. Il a apporté une certaine libération de la parole entre les différents niveaux hiérarchiques.</w:t>
      </w:r>
    </w:p>
    <w:p w14:paraId="1923AE57" w14:textId="77777777" w:rsidR="00D054CA" w:rsidRPr="00D054CA" w:rsidRDefault="00D054CA" w:rsidP="00D054CA">
      <w:pPr>
        <w:suppressAutoHyphens/>
        <w:autoSpaceDN w:val="0"/>
        <w:spacing w:before="240" w:after="240" w:line="360" w:lineRule="auto"/>
        <w:textAlignment w:val="baseline"/>
        <w:rPr>
          <w:rFonts w:ascii="Calibri" w:eastAsia="SimSun" w:hAnsi="Calibri" w:cs="Calibri"/>
          <w:kern w:val="3"/>
          <w:szCs w:val="24"/>
          <w:lang w:eastAsia="zh-CN" w:bidi="hi-IN"/>
        </w:rPr>
      </w:pPr>
      <w:r w:rsidRPr="00D054CA">
        <w:rPr>
          <w:rFonts w:ascii="Calibri" w:eastAsia="SimSun" w:hAnsi="Calibri" w:cs="Calibri"/>
          <w:kern w:val="3"/>
          <w:szCs w:val="24"/>
          <w:lang w:eastAsia="zh-CN" w:bidi="hi-IN"/>
        </w:rPr>
        <w:t xml:space="preserve">La mise en pratique de la communauté d’apprentissage a été efficace mais n’a pas permis d’aboutir sur certains projets par manque de suivi, de référents et a amené une certaine démotivation et un essoufflement des équipes sur le long terme. </w:t>
      </w:r>
    </w:p>
    <w:p w14:paraId="08E3F1A9" w14:textId="77777777" w:rsidR="00D054CA" w:rsidRPr="00D054CA" w:rsidRDefault="00D054CA" w:rsidP="00D054CA">
      <w:pPr>
        <w:suppressAutoHyphens/>
        <w:autoSpaceDN w:val="0"/>
        <w:spacing w:before="240" w:after="240" w:line="360" w:lineRule="auto"/>
        <w:textAlignment w:val="baseline"/>
        <w:rPr>
          <w:rFonts w:ascii="Calibri" w:eastAsia="SimSun" w:hAnsi="Calibri" w:cs="Calibri"/>
          <w:kern w:val="3"/>
          <w:szCs w:val="24"/>
          <w:lang w:eastAsia="zh-CN" w:bidi="hi-IN"/>
        </w:rPr>
      </w:pPr>
      <w:r w:rsidRPr="00D054CA">
        <w:rPr>
          <w:rFonts w:ascii="Calibri" w:eastAsia="SimSun" w:hAnsi="Calibri" w:cs="Calibri"/>
          <w:kern w:val="3"/>
          <w:szCs w:val="24"/>
          <w:lang w:eastAsia="zh-CN" w:bidi="hi-IN"/>
        </w:rPr>
        <w:t>Les étudiants dans le secteur de la santé ne reçoivent pas une formation liée à la vieillesse lors de leurs études. Il en est de même pour les nouveaux arrivants dans un service, ils n’ont pas non plus de formation adaptée à la question de l’âgisme. Il existe un manque flagrant d’implication à ce sujet. Par ailleurs, il existe un lien négatif entre turnover, formation, passage de relais.</w:t>
      </w:r>
    </w:p>
    <w:p w14:paraId="2BBAA0C2" w14:textId="77777777" w:rsidR="00D054CA" w:rsidRPr="00D054CA" w:rsidRDefault="00D054CA" w:rsidP="00D054CA">
      <w:pPr>
        <w:suppressAutoHyphens/>
        <w:autoSpaceDN w:val="0"/>
        <w:spacing w:before="240" w:after="240" w:line="360" w:lineRule="auto"/>
        <w:textAlignment w:val="baseline"/>
        <w:rPr>
          <w:rFonts w:ascii="Calibri" w:eastAsia="SimSun" w:hAnsi="Calibri" w:cs="Calibri"/>
          <w:kern w:val="3"/>
          <w:szCs w:val="24"/>
          <w:lang w:eastAsia="zh-CN" w:bidi="hi-IN"/>
        </w:rPr>
      </w:pPr>
      <w:r w:rsidRPr="00D054CA">
        <w:rPr>
          <w:rFonts w:ascii="Calibri" w:eastAsia="SimSun" w:hAnsi="Calibri" w:cs="Calibri"/>
          <w:kern w:val="3"/>
          <w:szCs w:val="24"/>
          <w:lang w:eastAsia="zh-CN" w:bidi="hi-IN"/>
        </w:rPr>
        <w:t>Par conséquent, si le personnel entrant n’a pas de formation adéquate, il ne peut passer le relais sur la question de la maltraitance au futur personnel arrivant. D’autre part, pour le personnel en place, le manque de renouvellement de formation ou de piqûre de rappel sur la notion de bientraitance ne favorise pas les bonnes pratiques sur le long terme. Le personnel a tendance à retourner à ses anciens réflexes et se soucie de moins en moins de la notion de bientraitance.</w:t>
      </w:r>
    </w:p>
    <w:p w14:paraId="31B60D71" w14:textId="77777777" w:rsidR="00D054CA" w:rsidRPr="00D054CA" w:rsidRDefault="00D054CA" w:rsidP="00D054CA">
      <w:pPr>
        <w:suppressAutoHyphens/>
        <w:autoSpaceDN w:val="0"/>
        <w:spacing w:before="240" w:after="240" w:line="360" w:lineRule="auto"/>
        <w:ind w:left="720"/>
        <w:contextualSpacing/>
        <w:jc w:val="left"/>
        <w:textAlignment w:val="baseline"/>
        <w:rPr>
          <w:rFonts w:ascii="Liberation Serif" w:eastAsia="SimSun" w:hAnsi="Liberation Serif" w:cs="Mangal"/>
          <w:color w:val="7030A0"/>
          <w:kern w:val="3"/>
          <w:szCs w:val="24"/>
          <w:lang w:eastAsia="zh-CN" w:bidi="hi-IN"/>
        </w:rPr>
      </w:pPr>
    </w:p>
    <w:p w14:paraId="7E9014BC" w14:textId="77777777" w:rsidR="006440B2" w:rsidDel="00636AF8" w:rsidRDefault="006440B2">
      <w:pPr>
        <w:spacing w:after="160" w:line="259" w:lineRule="auto"/>
        <w:jc w:val="left"/>
        <w:rPr>
          <w:ins w:id="2504" w:author="PC" w:date="2020-01-09T15:32:00Z"/>
          <w:del w:id="2505" w:author="Lenovo T420" w:date="2020-01-11T18:53:00Z"/>
          <w:rFonts w:asciiTheme="majorHAnsi" w:eastAsia="Times New Roman" w:hAnsiTheme="majorHAnsi" w:cstheme="majorBidi"/>
          <w:color w:val="2E74B5" w:themeColor="accent1" w:themeShade="BF"/>
          <w:sz w:val="72"/>
          <w:szCs w:val="32"/>
        </w:rPr>
      </w:pPr>
      <w:ins w:id="2506" w:author="PC" w:date="2020-01-09T15:32:00Z">
        <w:r>
          <w:rPr>
            <w:rFonts w:eastAsia="Times New Roman"/>
          </w:rPr>
          <w:br w:type="page"/>
        </w:r>
      </w:ins>
    </w:p>
    <w:p w14:paraId="1F5EB39F" w14:textId="0F1DA22C" w:rsidR="00636AF8" w:rsidRDefault="00636AF8" w:rsidP="00636AF8">
      <w:pPr>
        <w:pStyle w:val="Titre1"/>
        <w:rPr>
          <w:ins w:id="2507" w:author="Lenovo T420" w:date="2020-01-11T18:53:00Z"/>
          <w:rFonts w:eastAsia="Times New Roman"/>
        </w:rPr>
      </w:pPr>
      <w:bookmarkStart w:id="2508" w:name="_Toc29636003"/>
      <w:ins w:id="2509" w:author="Lenovo T420" w:date="2020-01-11T18:53:00Z">
        <w:r w:rsidRPr="00D054CA">
          <w:rPr>
            <w:rFonts w:eastAsia="Times New Roman"/>
          </w:rPr>
          <w:t>Conclusion générale</w:t>
        </w:r>
      </w:ins>
    </w:p>
    <w:p w14:paraId="7EE3296E" w14:textId="77777777" w:rsidR="00636AF8" w:rsidRPr="00636AF8" w:rsidRDefault="00636AF8" w:rsidP="00636AF8">
      <w:pPr>
        <w:rPr>
          <w:ins w:id="2510" w:author="Lenovo T420" w:date="2020-01-11T18:53:00Z"/>
          <w:rPrChange w:id="2511" w:author="Lenovo T420" w:date="2020-01-11T18:53:00Z">
            <w:rPr>
              <w:ins w:id="2512" w:author="Lenovo T420" w:date="2020-01-11T18:53:00Z"/>
              <w:rFonts w:eastAsia="Times New Roman"/>
            </w:rPr>
          </w:rPrChange>
        </w:rPr>
        <w:pPrChange w:id="2513" w:author="Lenovo T420" w:date="2020-01-11T18:53:00Z">
          <w:pPr>
            <w:pStyle w:val="Titre1"/>
          </w:pPr>
        </w:pPrChange>
      </w:pPr>
    </w:p>
    <w:p w14:paraId="302E6F29" w14:textId="14EA805B" w:rsidR="00D054CA" w:rsidRPr="00D054CA" w:rsidDel="00636AF8" w:rsidRDefault="00D054CA" w:rsidP="00636AF8">
      <w:pPr>
        <w:spacing w:after="160" w:line="259" w:lineRule="auto"/>
        <w:jc w:val="left"/>
        <w:rPr>
          <w:del w:id="2514" w:author="Lenovo T420" w:date="2020-01-11T18:53:00Z"/>
        </w:rPr>
        <w:pPrChange w:id="2515" w:author="Lenovo T420" w:date="2020-01-11T18:53:00Z">
          <w:pPr>
            <w:pStyle w:val="Titre1"/>
          </w:pPr>
        </w:pPrChange>
      </w:pPr>
      <w:del w:id="2516" w:author="Lenovo T420" w:date="2020-01-11T18:53:00Z">
        <w:r w:rsidRPr="00D054CA" w:rsidDel="00636AF8">
          <w:delText>Conclusion générale</w:delText>
        </w:r>
        <w:bookmarkEnd w:id="2508"/>
      </w:del>
    </w:p>
    <w:p w14:paraId="006B39D6" w14:textId="77777777" w:rsidR="00D054CA" w:rsidRPr="00D054CA" w:rsidRDefault="00D054CA" w:rsidP="00636AF8">
      <w:pPr>
        <w:spacing w:after="160" w:line="259" w:lineRule="auto"/>
        <w:jc w:val="left"/>
        <w:rPr>
          <w:rFonts w:asciiTheme="minorHAnsi" w:eastAsia="SimSun" w:hAnsiTheme="minorHAnsi" w:cstheme="minorHAnsi"/>
          <w:color w:val="000000"/>
          <w:szCs w:val="24"/>
          <w:lang w:eastAsia="zh-CN" w:bidi="hi-IN"/>
        </w:rPr>
      </w:pPr>
      <w:bookmarkStart w:id="2517" w:name="_Toc27147295"/>
      <w:bookmarkStart w:id="2518" w:name="_Toc27297565"/>
      <w:bookmarkStart w:id="2519" w:name="_Toc29636004"/>
      <w:r w:rsidRPr="00D054CA">
        <w:rPr>
          <w:rFonts w:asciiTheme="minorHAnsi" w:eastAsia="SimSun" w:hAnsiTheme="minorHAnsi" w:cstheme="minorHAnsi"/>
          <w:color w:val="000000"/>
          <w:szCs w:val="24"/>
          <w:lang w:eastAsia="zh-CN" w:bidi="hi-IN"/>
        </w:rPr>
        <w:t>Pour conclure ce mémoire, il semble important de revenir sur le choix des outils mis en place pour l’analyse de la communauté d’apprentissage. Dans un premier temps, le fait d’avoir eu de riches entretiens avec des spécialistes de la gériatrie et de l’âgisme, m’a permis de bien démarrer ce projet de mémoire et de mettre en place les outils nécessaires pour la bonne compréhension de cette problématique en espérant proposer quelques recommandations intéressantes pour la suite de ce projet.</w:t>
      </w:r>
      <w:bookmarkEnd w:id="2517"/>
      <w:bookmarkEnd w:id="2518"/>
      <w:bookmarkEnd w:id="2519"/>
    </w:p>
    <w:p w14:paraId="2C96743A" w14:textId="77777777" w:rsidR="00D054CA" w:rsidRPr="00D054CA" w:rsidRDefault="00D054CA" w:rsidP="00D054CA">
      <w:pPr>
        <w:widowControl w:val="0"/>
        <w:suppressAutoHyphens/>
        <w:autoSpaceDN w:val="0"/>
        <w:spacing w:before="240" w:after="240" w:line="360" w:lineRule="auto"/>
        <w:textAlignment w:val="baseline"/>
        <w:outlineLvl w:val="0"/>
        <w:rPr>
          <w:rFonts w:asciiTheme="minorHAnsi" w:eastAsia="Times New Roman" w:hAnsiTheme="minorHAnsi" w:cstheme="minorHAnsi"/>
          <w:color w:val="000000"/>
          <w:szCs w:val="24"/>
          <w:lang w:eastAsia="zh-CN" w:bidi="hi-IN"/>
        </w:rPr>
      </w:pPr>
      <w:bookmarkStart w:id="2520" w:name="_Toc27147296"/>
      <w:bookmarkStart w:id="2521" w:name="_Toc27297566"/>
      <w:bookmarkStart w:id="2522" w:name="_Toc29636005"/>
      <w:r w:rsidRPr="00D054CA">
        <w:rPr>
          <w:rFonts w:asciiTheme="minorHAnsi" w:eastAsia="Times New Roman" w:hAnsiTheme="minorHAnsi" w:cstheme="minorHAnsi"/>
          <w:color w:val="000000"/>
          <w:szCs w:val="24"/>
          <w:lang w:eastAsia="zh-CN" w:bidi="hi-IN"/>
        </w:rPr>
        <w:t>L’initiative prise par ce grand hôpital bruxellois dans le cadre du programme « Hospitalité pour les aînés » est une démarche tout à fait novatrice dans le monde de la gériatrie et dans le monde hospitalier en général. C’est avant tout une formidable aventure d’équipe visant à apporter plus d’humanité dans l’accompagnement des personnes âgées. Les prétentions de ce programme se sont attachée</w:t>
      </w:r>
      <w:r w:rsidR="0018262A">
        <w:rPr>
          <w:rFonts w:asciiTheme="minorHAnsi" w:eastAsia="Times New Roman" w:hAnsiTheme="minorHAnsi" w:cstheme="minorHAnsi"/>
          <w:color w:val="000000"/>
          <w:szCs w:val="24"/>
          <w:lang w:eastAsia="zh-CN" w:bidi="hi-IN"/>
        </w:rPr>
        <w:t>s</w:t>
      </w:r>
      <w:r w:rsidRPr="00D054CA">
        <w:rPr>
          <w:rFonts w:asciiTheme="minorHAnsi" w:eastAsia="Times New Roman" w:hAnsiTheme="minorHAnsi" w:cstheme="minorHAnsi"/>
          <w:color w:val="000000"/>
          <w:szCs w:val="24"/>
          <w:lang w:eastAsia="zh-CN" w:bidi="hi-IN"/>
        </w:rPr>
        <w:t xml:space="preserve"> à intégrer davantage de bientraitance en insistant sur des procédures très simples, telles qu’elles ont été décrites dans ce mémoire.</w:t>
      </w:r>
      <w:bookmarkEnd w:id="2520"/>
      <w:bookmarkEnd w:id="2521"/>
      <w:bookmarkEnd w:id="2522"/>
    </w:p>
    <w:p w14:paraId="3638743D" w14:textId="38BADDD0" w:rsidR="000F1D10" w:rsidRDefault="00D054CA" w:rsidP="00D054CA">
      <w:pPr>
        <w:widowControl w:val="0"/>
        <w:suppressAutoHyphens/>
        <w:autoSpaceDN w:val="0"/>
        <w:spacing w:before="240" w:line="360" w:lineRule="auto"/>
        <w:textAlignment w:val="baseline"/>
        <w:outlineLvl w:val="0"/>
        <w:rPr>
          <w:ins w:id="2523" w:author="PC" w:date="2020-01-11T11:22:00Z"/>
          <w:rFonts w:asciiTheme="minorHAnsi" w:eastAsia="SimSun" w:hAnsiTheme="minorHAnsi" w:cstheme="minorHAnsi"/>
          <w:color w:val="000000"/>
          <w:szCs w:val="24"/>
          <w:lang w:val="fr-FR" w:eastAsia="zh-CN" w:bidi="hi-IN"/>
        </w:rPr>
      </w:pPr>
      <w:bookmarkStart w:id="2524" w:name="_Toc27147297"/>
      <w:bookmarkStart w:id="2525" w:name="_Toc27297567"/>
      <w:bookmarkStart w:id="2526" w:name="_Toc29636006"/>
      <w:r w:rsidRPr="00D054CA">
        <w:rPr>
          <w:rFonts w:asciiTheme="minorHAnsi" w:eastAsia="SimSun" w:hAnsiTheme="minorHAnsi" w:cstheme="minorHAnsi"/>
          <w:color w:val="000000"/>
          <w:szCs w:val="24"/>
          <w:lang w:eastAsia="zh-CN" w:bidi="hi-IN"/>
        </w:rPr>
        <w:t>En ce qui concerne la communauté d’apprentissage, sa mise en place a été favorisée par la motivation du personnel hospitalier vis-à-vis du sens qu’elle apporte au quotidien. Sachant que la méthode de travail de cette communauté a été créée de A à Z, on peut dire qu’elle a connu un réel succès dans le cadre des recommandations</w:t>
      </w:r>
      <w:ins w:id="2527" w:author="PC" w:date="2020-01-09T15:26:00Z">
        <w:r w:rsidR="00DB15EE">
          <w:rPr>
            <w:rFonts w:asciiTheme="minorHAnsi" w:eastAsia="SimSun" w:hAnsiTheme="minorHAnsi" w:cstheme="minorHAnsi"/>
            <w:color w:val="000000"/>
            <w:szCs w:val="24"/>
            <w:lang w:eastAsia="zh-CN" w:bidi="hi-IN"/>
          </w:rPr>
          <w:t xml:space="preserve"> </w:t>
        </w:r>
      </w:ins>
      <w:del w:id="2528" w:author="PC" w:date="2020-01-09T15:26:00Z">
        <w:r w:rsidRPr="00D054CA" w:rsidDel="00DB15EE">
          <w:rPr>
            <w:rFonts w:asciiTheme="minorHAnsi" w:eastAsia="SimSun" w:hAnsiTheme="minorHAnsi" w:cstheme="minorHAnsi"/>
            <w:color w:val="000000"/>
            <w:szCs w:val="24"/>
            <w:lang w:eastAsia="zh-CN" w:bidi="hi-IN"/>
          </w:rPr>
          <w:delText xml:space="preserve"> </w:delText>
        </w:r>
      </w:del>
      <w:r w:rsidRPr="00D054CA">
        <w:rPr>
          <w:rFonts w:asciiTheme="minorHAnsi" w:eastAsia="SimSun" w:hAnsiTheme="minorHAnsi" w:cstheme="minorHAnsi"/>
          <w:color w:val="000000"/>
          <w:szCs w:val="24"/>
          <w:lang w:eastAsia="zh-CN" w:bidi="hi-IN"/>
        </w:rPr>
        <w:t>de</w:t>
      </w:r>
      <w:ins w:id="2529" w:author="PC" w:date="2020-01-09T15:26:00Z">
        <w:r w:rsidR="00DB15EE">
          <w:rPr>
            <w:rFonts w:asciiTheme="minorHAnsi" w:eastAsia="SimSun" w:hAnsiTheme="minorHAnsi" w:cstheme="minorHAnsi"/>
            <w:color w:val="000000"/>
            <w:szCs w:val="24"/>
            <w:lang w:eastAsia="zh-CN" w:bidi="hi-IN"/>
          </w:rPr>
          <w:t xml:space="preserve"> </w:t>
        </w:r>
      </w:ins>
      <w:del w:id="2530" w:author="PC" w:date="2020-01-09T15:26:00Z">
        <w:r w:rsidRPr="00D054CA" w:rsidDel="00DB15EE">
          <w:rPr>
            <w:rFonts w:asciiTheme="minorHAnsi" w:eastAsia="SimSun" w:hAnsiTheme="minorHAnsi" w:cstheme="minorHAnsi"/>
            <w:color w:val="000000"/>
            <w:szCs w:val="24"/>
            <w:lang w:eastAsia="zh-CN" w:bidi="hi-IN"/>
          </w:rPr>
          <w:delText xml:space="preserve"> </w:delText>
        </w:r>
      </w:del>
      <w:r w:rsidRPr="00D054CA">
        <w:rPr>
          <w:rFonts w:asciiTheme="minorHAnsi" w:eastAsia="SimSun" w:hAnsiTheme="minorHAnsi" w:cstheme="minorHAnsi"/>
          <w:color w:val="000000"/>
          <w:szCs w:val="24"/>
          <w:lang w:eastAsia="zh-CN" w:bidi="hi-IN"/>
        </w:rPr>
        <w:t xml:space="preserve">base </w:t>
      </w:r>
      <w:del w:id="2531" w:author="PC" w:date="2020-01-09T15:24:00Z">
        <w:r w:rsidRPr="00D054CA" w:rsidDel="00DB15EE">
          <w:rPr>
            <w:rFonts w:asciiTheme="minorHAnsi" w:eastAsia="SimSun" w:hAnsiTheme="minorHAnsi" w:cstheme="minorHAnsi"/>
            <w:color w:val="000000"/>
            <w:szCs w:val="24"/>
            <w:lang w:eastAsia="zh-CN" w:bidi="hi-IN"/>
          </w:rPr>
          <w:delText xml:space="preserve">reprises </w:delText>
        </w:r>
      </w:del>
      <w:ins w:id="2532" w:author="PC" w:date="2020-01-09T15:24:00Z">
        <w:r w:rsidR="00DB15EE">
          <w:rPr>
            <w:rFonts w:asciiTheme="minorHAnsi" w:eastAsia="SimSun" w:hAnsiTheme="minorHAnsi" w:cstheme="minorHAnsi"/>
            <w:color w:val="000000"/>
            <w:szCs w:val="24"/>
            <w:lang w:eastAsia="zh-CN" w:bidi="hi-IN"/>
          </w:rPr>
          <w:t xml:space="preserve">transmises </w:t>
        </w:r>
      </w:ins>
      <w:ins w:id="2533" w:author="PC" w:date="2020-01-09T15:26:00Z">
        <w:r w:rsidR="00DB15EE">
          <w:rPr>
            <w:rFonts w:asciiTheme="minorHAnsi" w:eastAsia="SimSun" w:hAnsiTheme="minorHAnsi" w:cstheme="minorHAnsi"/>
            <w:color w:val="000000"/>
            <w:szCs w:val="24"/>
            <w:lang w:eastAsia="zh-CN" w:bidi="hi-IN"/>
          </w:rPr>
          <w:t>aux</w:t>
        </w:r>
        <w:r w:rsidR="00DB15EE" w:rsidRPr="00D054CA">
          <w:rPr>
            <w:rFonts w:asciiTheme="minorHAnsi" w:eastAsia="SimSun" w:hAnsiTheme="minorHAnsi" w:cstheme="minorHAnsi"/>
            <w:color w:val="000000"/>
            <w:szCs w:val="24"/>
            <w:lang w:eastAsia="zh-CN" w:bidi="hi-IN"/>
          </w:rPr>
          <w:t xml:space="preserve"> professionnels de la santé</w:t>
        </w:r>
        <w:r w:rsidR="00DB15EE">
          <w:rPr>
            <w:rFonts w:asciiTheme="minorHAnsi" w:eastAsia="SimSun" w:hAnsiTheme="minorHAnsi" w:cstheme="minorHAnsi"/>
            <w:color w:val="000000"/>
            <w:szCs w:val="24"/>
            <w:lang w:eastAsia="zh-CN" w:bidi="hi-IN"/>
          </w:rPr>
          <w:t xml:space="preserve"> </w:t>
        </w:r>
      </w:ins>
      <w:ins w:id="2534" w:author="PC" w:date="2020-01-09T15:24:00Z">
        <w:r w:rsidR="00DB15EE">
          <w:rPr>
            <w:rFonts w:asciiTheme="minorHAnsi" w:eastAsia="SimSun" w:hAnsiTheme="minorHAnsi" w:cstheme="minorHAnsi"/>
            <w:color w:val="000000"/>
            <w:szCs w:val="24"/>
            <w:lang w:eastAsia="zh-CN" w:bidi="hi-IN"/>
          </w:rPr>
          <w:t>via</w:t>
        </w:r>
        <w:r w:rsidR="00DB15EE" w:rsidRPr="00D054CA">
          <w:rPr>
            <w:rFonts w:asciiTheme="minorHAnsi" w:eastAsia="SimSun" w:hAnsiTheme="minorHAnsi" w:cstheme="minorHAnsi"/>
            <w:color w:val="000000"/>
            <w:szCs w:val="24"/>
            <w:lang w:eastAsia="zh-CN" w:bidi="hi-IN"/>
          </w:rPr>
          <w:t xml:space="preserve"> </w:t>
        </w:r>
      </w:ins>
      <w:del w:id="2535" w:author="PC" w:date="2020-01-09T15:25:00Z">
        <w:r w:rsidRPr="00D054CA" w:rsidDel="00DB15EE">
          <w:rPr>
            <w:rFonts w:asciiTheme="minorHAnsi" w:eastAsia="SimSun" w:hAnsiTheme="minorHAnsi" w:cstheme="minorHAnsi"/>
            <w:color w:val="000000"/>
            <w:szCs w:val="24"/>
            <w:lang w:eastAsia="zh-CN" w:bidi="hi-IN"/>
          </w:rPr>
          <w:delText>dans une</w:delText>
        </w:r>
      </w:del>
      <w:ins w:id="2536" w:author="PC" w:date="2020-01-09T15:25:00Z">
        <w:r w:rsidR="00DB15EE">
          <w:rPr>
            <w:rFonts w:asciiTheme="minorHAnsi" w:eastAsia="SimSun" w:hAnsiTheme="minorHAnsi" w:cstheme="minorHAnsi"/>
            <w:color w:val="000000"/>
            <w:szCs w:val="24"/>
            <w:lang w:eastAsia="zh-CN" w:bidi="hi-IN"/>
          </w:rPr>
          <w:t>la</w:t>
        </w:r>
      </w:ins>
      <w:r w:rsidRPr="00D054CA">
        <w:rPr>
          <w:rFonts w:asciiTheme="minorHAnsi" w:eastAsia="SimSun" w:hAnsiTheme="minorHAnsi" w:cstheme="minorHAnsi"/>
          <w:color w:val="000000"/>
          <w:szCs w:val="24"/>
          <w:lang w:eastAsia="zh-CN" w:bidi="hi-IN"/>
        </w:rPr>
        <w:t xml:space="preserve"> bande dessinée</w:t>
      </w:r>
      <w:ins w:id="2537" w:author="PC" w:date="2020-01-09T15:25:00Z">
        <w:r w:rsidR="00DB15EE">
          <w:rPr>
            <w:rFonts w:asciiTheme="minorHAnsi" w:eastAsia="SimSun" w:hAnsiTheme="minorHAnsi" w:cstheme="minorHAnsi"/>
            <w:color w:val="000000"/>
            <w:szCs w:val="24"/>
            <w:lang w:eastAsia="zh-CN" w:bidi="hi-IN"/>
          </w:rPr>
          <w:t xml:space="preserve"> qu</w:t>
        </w:r>
      </w:ins>
      <w:ins w:id="2538" w:author="PC" w:date="2020-01-09T15:26:00Z">
        <w:r w:rsidR="00DB15EE">
          <w:rPr>
            <w:rFonts w:asciiTheme="minorHAnsi" w:eastAsia="SimSun" w:hAnsiTheme="minorHAnsi" w:cstheme="minorHAnsi"/>
            <w:color w:val="000000"/>
            <w:szCs w:val="24"/>
            <w:lang w:eastAsia="zh-CN" w:bidi="hi-IN"/>
          </w:rPr>
          <w:t xml:space="preserve">’elle </w:t>
        </w:r>
      </w:ins>
      <w:ins w:id="2539" w:author="PC" w:date="2020-01-09T15:25:00Z">
        <w:r w:rsidR="00DB15EE">
          <w:rPr>
            <w:rFonts w:asciiTheme="minorHAnsi" w:eastAsia="SimSun" w:hAnsiTheme="minorHAnsi" w:cstheme="minorHAnsi"/>
            <w:color w:val="000000"/>
            <w:szCs w:val="24"/>
            <w:lang w:eastAsia="zh-CN" w:bidi="hi-IN"/>
          </w:rPr>
          <w:t>réalisée</w:t>
        </w:r>
      </w:ins>
      <w:r w:rsidRPr="00D054CA">
        <w:rPr>
          <w:rFonts w:asciiTheme="minorHAnsi" w:eastAsia="SimSun" w:hAnsiTheme="minorHAnsi" w:cstheme="minorHAnsi"/>
          <w:color w:val="000000"/>
          <w:szCs w:val="24"/>
          <w:lang w:eastAsia="zh-CN" w:bidi="hi-IN"/>
        </w:rPr>
        <w:t xml:space="preserve"> </w:t>
      </w:r>
      <w:del w:id="2540" w:author="PC" w:date="2020-01-09T15:26:00Z">
        <w:r w:rsidRPr="00D054CA" w:rsidDel="00DB15EE">
          <w:rPr>
            <w:rFonts w:asciiTheme="minorHAnsi" w:eastAsia="SimSun" w:hAnsiTheme="minorHAnsi" w:cstheme="minorHAnsi"/>
            <w:color w:val="000000"/>
            <w:szCs w:val="24"/>
            <w:lang w:eastAsia="zh-CN" w:bidi="hi-IN"/>
          </w:rPr>
          <w:delText>à l’attention des professionnels de la santé</w:delText>
        </w:r>
      </w:del>
      <w:r w:rsidRPr="00D054CA">
        <w:rPr>
          <w:rFonts w:asciiTheme="minorHAnsi" w:eastAsia="SimSun" w:hAnsiTheme="minorHAnsi" w:cstheme="minorHAnsi"/>
          <w:color w:val="000000"/>
          <w:szCs w:val="24"/>
          <w:lang w:eastAsia="zh-CN" w:bidi="hi-IN"/>
        </w:rPr>
        <w:t>. Il s’est révélé judicieux de proposer cette communauté d’</w:t>
      </w:r>
      <w:r w:rsidR="0018262A">
        <w:rPr>
          <w:rFonts w:asciiTheme="minorHAnsi" w:eastAsia="SimSun" w:hAnsiTheme="minorHAnsi" w:cstheme="minorHAnsi"/>
          <w:color w:val="000000"/>
          <w:szCs w:val="24"/>
          <w:lang w:eastAsia="zh-CN" w:bidi="hi-IN"/>
        </w:rPr>
        <w:t xml:space="preserve">apprentissage pour moitié au </w:t>
      </w:r>
      <w:r w:rsidRPr="00D054CA">
        <w:rPr>
          <w:rFonts w:asciiTheme="minorHAnsi" w:eastAsia="SimSun" w:hAnsiTheme="minorHAnsi" w:cstheme="minorHAnsi"/>
          <w:color w:val="000000"/>
          <w:szCs w:val="24"/>
          <w:lang w:eastAsia="zh-CN" w:bidi="hi-IN"/>
        </w:rPr>
        <w:t>personnel travaillant au sein du service géri</w:t>
      </w:r>
      <w:r w:rsidR="0018262A">
        <w:rPr>
          <w:rFonts w:asciiTheme="minorHAnsi" w:eastAsia="SimSun" w:hAnsiTheme="minorHAnsi" w:cstheme="minorHAnsi"/>
          <w:color w:val="000000"/>
          <w:szCs w:val="24"/>
          <w:lang w:eastAsia="zh-CN" w:bidi="hi-IN"/>
        </w:rPr>
        <w:t xml:space="preserve">atrique, et pour l’autre, au </w:t>
      </w:r>
      <w:r w:rsidRPr="00D054CA">
        <w:rPr>
          <w:rFonts w:asciiTheme="minorHAnsi" w:eastAsia="SimSun" w:hAnsiTheme="minorHAnsi" w:cstheme="minorHAnsi"/>
          <w:color w:val="000000"/>
          <w:szCs w:val="24"/>
          <w:lang w:eastAsia="zh-CN" w:bidi="hi-IN"/>
        </w:rPr>
        <w:t>personnel soignant ne travaillant pas directement ou en permanence avec les personnes âgées. Ce choix a permis d’étendre les connaissances sur la bientraitance des personnes âgées aux autres services.</w:t>
      </w:r>
      <w:r w:rsidRPr="00D054CA">
        <w:rPr>
          <w:rFonts w:asciiTheme="minorHAnsi" w:eastAsia="SimSun" w:hAnsiTheme="minorHAnsi" w:cstheme="minorHAnsi"/>
          <w:color w:val="000000"/>
          <w:szCs w:val="24"/>
          <w:lang w:val="fr-FR" w:eastAsia="zh-CN" w:bidi="hi-IN"/>
        </w:rPr>
        <w:t xml:space="preserve"> La communauté d’apprentissage a engendré de nouvelles initiatives et a permis au personnel de ressentir une grande satisfaction.</w:t>
      </w:r>
      <w:bookmarkEnd w:id="2524"/>
      <w:bookmarkEnd w:id="2525"/>
      <w:ins w:id="2541" w:author="PC" w:date="2020-01-11T11:17:00Z">
        <w:r w:rsidR="006045CB">
          <w:rPr>
            <w:rFonts w:asciiTheme="minorHAnsi" w:eastAsia="SimSun" w:hAnsiTheme="minorHAnsi" w:cstheme="minorHAnsi"/>
            <w:color w:val="000000"/>
            <w:szCs w:val="24"/>
            <w:lang w:val="fr-FR" w:eastAsia="zh-CN" w:bidi="hi-IN"/>
          </w:rPr>
          <w:t xml:space="preserve"> Les trois dimensions intégrées par la communauté d’apprentissage se sont retrouvées dans le projet </w:t>
        </w:r>
      </w:ins>
      <w:ins w:id="2542" w:author="PC" w:date="2020-01-11T11:18:00Z">
        <w:r w:rsidR="006045CB">
          <w:rPr>
            <w:rFonts w:asciiTheme="minorHAnsi" w:eastAsia="SimSun" w:hAnsiTheme="minorHAnsi" w:cstheme="minorHAnsi"/>
            <w:color w:val="000000"/>
            <w:szCs w:val="24"/>
            <w:lang w:val="fr-FR" w:eastAsia="zh-CN" w:bidi="hi-IN"/>
          </w:rPr>
          <w:t>(Schussler</w:t>
        </w:r>
      </w:ins>
      <w:ins w:id="2543" w:author="PC" w:date="2020-01-11T11:20:00Z">
        <w:r w:rsidR="000F1D10">
          <w:rPr>
            <w:rFonts w:asciiTheme="minorHAnsi" w:eastAsia="SimSun" w:hAnsiTheme="minorHAnsi" w:cstheme="minorHAnsi"/>
            <w:color w:val="000000"/>
            <w:szCs w:val="24"/>
            <w:lang w:val="fr-FR" w:eastAsia="zh-CN" w:bidi="hi-IN"/>
          </w:rPr>
          <w:t>, 2003, cité par Dionne &amp; al., 2010</w:t>
        </w:r>
      </w:ins>
      <w:ins w:id="2544" w:author="PC" w:date="2020-01-11T11:21:00Z">
        <w:r w:rsidR="000F1D10">
          <w:rPr>
            <w:rFonts w:asciiTheme="minorHAnsi" w:eastAsia="SimSun" w:hAnsiTheme="minorHAnsi" w:cstheme="minorHAnsi"/>
            <w:color w:val="000000"/>
            <w:szCs w:val="24"/>
            <w:lang w:val="fr-FR" w:eastAsia="zh-CN" w:bidi="hi-IN"/>
          </w:rPr>
          <w:t xml:space="preserve">) ; </w:t>
        </w:r>
      </w:ins>
      <w:ins w:id="2545" w:author="PC" w:date="2020-01-11T11:25:00Z">
        <w:r w:rsidR="000F1D10">
          <w:rPr>
            <w:rFonts w:asciiTheme="minorHAnsi" w:eastAsia="SimSun" w:hAnsiTheme="minorHAnsi" w:cstheme="minorHAnsi"/>
            <w:color w:val="000000"/>
            <w:szCs w:val="24"/>
            <w:lang w:val="fr-FR" w:eastAsia="zh-CN" w:bidi="hi-IN"/>
          </w:rPr>
          <w:t>il</w:t>
        </w:r>
      </w:ins>
      <w:ins w:id="2546" w:author="PC" w:date="2020-01-11T11:22:00Z">
        <w:r w:rsidR="000F1D10">
          <w:rPr>
            <w:rFonts w:asciiTheme="minorHAnsi" w:eastAsia="SimSun" w:hAnsiTheme="minorHAnsi" w:cstheme="minorHAnsi"/>
            <w:color w:val="000000"/>
            <w:szCs w:val="24"/>
            <w:lang w:val="fr-FR" w:eastAsia="zh-CN" w:bidi="hi-IN"/>
          </w:rPr>
          <w:t xml:space="preserve"> a permis au</w:t>
        </w:r>
      </w:ins>
      <w:ins w:id="2547" w:author="PC" w:date="2020-01-11T11:26:00Z">
        <w:r w:rsidR="000F1D10">
          <w:rPr>
            <w:rFonts w:asciiTheme="minorHAnsi" w:eastAsia="SimSun" w:hAnsiTheme="minorHAnsi" w:cstheme="minorHAnsi"/>
            <w:color w:val="000000"/>
            <w:szCs w:val="24"/>
            <w:lang w:val="fr-FR" w:eastAsia="zh-CN" w:bidi="hi-IN"/>
          </w:rPr>
          <w:t>x</w:t>
        </w:r>
      </w:ins>
      <w:ins w:id="2548" w:author="PC" w:date="2020-01-11T11:22:00Z">
        <w:r w:rsidR="000F1D10">
          <w:rPr>
            <w:rFonts w:asciiTheme="minorHAnsi" w:eastAsia="SimSun" w:hAnsiTheme="minorHAnsi" w:cstheme="minorHAnsi"/>
            <w:color w:val="000000"/>
            <w:szCs w:val="24"/>
            <w:lang w:val="fr-FR" w:eastAsia="zh-CN" w:bidi="hi-IN"/>
          </w:rPr>
          <w:t xml:space="preserve"> </w:t>
        </w:r>
      </w:ins>
      <w:ins w:id="2549" w:author="PC" w:date="2020-01-11T11:26:00Z">
        <w:r w:rsidR="000F1D10">
          <w:rPr>
            <w:rFonts w:asciiTheme="minorHAnsi" w:eastAsia="SimSun" w:hAnsiTheme="minorHAnsi" w:cstheme="minorHAnsi"/>
            <w:color w:val="000000"/>
            <w:szCs w:val="24"/>
            <w:lang w:val="fr-FR" w:eastAsia="zh-CN" w:bidi="hi-IN"/>
          </w:rPr>
          <w:t xml:space="preserve">membres du </w:t>
        </w:r>
      </w:ins>
      <w:ins w:id="2550" w:author="PC" w:date="2020-01-11T11:22:00Z">
        <w:r w:rsidR="000F1D10">
          <w:rPr>
            <w:rFonts w:asciiTheme="minorHAnsi" w:eastAsia="SimSun" w:hAnsiTheme="minorHAnsi" w:cstheme="minorHAnsi"/>
            <w:color w:val="000000"/>
            <w:szCs w:val="24"/>
            <w:lang w:val="fr-FR" w:eastAsia="zh-CN" w:bidi="hi-IN"/>
          </w:rPr>
          <w:t>personnel qui se sont engagé</w:t>
        </w:r>
      </w:ins>
      <w:ins w:id="2551" w:author="PC" w:date="2020-01-11T11:26:00Z">
        <w:r w:rsidR="000F1D10">
          <w:rPr>
            <w:rFonts w:asciiTheme="minorHAnsi" w:eastAsia="SimSun" w:hAnsiTheme="minorHAnsi" w:cstheme="minorHAnsi"/>
            <w:color w:val="000000"/>
            <w:szCs w:val="24"/>
            <w:lang w:val="fr-FR" w:eastAsia="zh-CN" w:bidi="hi-IN"/>
          </w:rPr>
          <w:t>s</w:t>
        </w:r>
      </w:ins>
      <w:ins w:id="2552" w:author="PC" w:date="2020-01-11T11:22:00Z">
        <w:r w:rsidR="000F1D10">
          <w:rPr>
            <w:rFonts w:asciiTheme="minorHAnsi" w:eastAsia="SimSun" w:hAnsiTheme="minorHAnsi" w:cstheme="minorHAnsi"/>
            <w:color w:val="000000"/>
            <w:szCs w:val="24"/>
            <w:lang w:val="fr-FR" w:eastAsia="zh-CN" w:bidi="hi-IN"/>
          </w:rPr>
          <w:t xml:space="preserve"> dans le projet d’augmenter </w:t>
        </w:r>
      </w:ins>
      <w:ins w:id="2553" w:author="PC" w:date="2020-01-11T11:26:00Z">
        <w:r w:rsidR="000F1D10">
          <w:rPr>
            <w:rFonts w:asciiTheme="minorHAnsi" w:eastAsia="SimSun" w:hAnsiTheme="minorHAnsi" w:cstheme="minorHAnsi"/>
            <w:color w:val="000000"/>
            <w:szCs w:val="24"/>
            <w:lang w:val="fr-FR" w:eastAsia="zh-CN" w:bidi="hi-IN"/>
          </w:rPr>
          <w:t>leurs</w:t>
        </w:r>
      </w:ins>
      <w:ins w:id="2554" w:author="PC" w:date="2020-01-11T11:22:00Z">
        <w:r w:rsidR="000F1D10">
          <w:rPr>
            <w:rFonts w:asciiTheme="minorHAnsi" w:eastAsia="SimSun" w:hAnsiTheme="minorHAnsi" w:cstheme="minorHAnsi"/>
            <w:color w:val="000000"/>
            <w:szCs w:val="24"/>
            <w:lang w:val="fr-FR" w:eastAsia="zh-CN" w:bidi="hi-IN"/>
          </w:rPr>
          <w:t xml:space="preserve"> connaissance</w:t>
        </w:r>
      </w:ins>
      <w:ins w:id="2555" w:author="PC" w:date="2020-01-11T11:26:00Z">
        <w:r w:rsidR="000F1D10">
          <w:rPr>
            <w:rFonts w:asciiTheme="minorHAnsi" w:eastAsia="SimSun" w:hAnsiTheme="minorHAnsi" w:cstheme="minorHAnsi"/>
            <w:color w:val="000000"/>
            <w:szCs w:val="24"/>
            <w:lang w:val="fr-FR" w:eastAsia="zh-CN" w:bidi="hi-IN"/>
          </w:rPr>
          <w:t>s</w:t>
        </w:r>
      </w:ins>
      <w:ins w:id="2556" w:author="PC" w:date="2020-01-11T11:22:00Z">
        <w:r w:rsidR="000F1D10">
          <w:rPr>
            <w:rFonts w:asciiTheme="minorHAnsi" w:eastAsia="SimSun" w:hAnsiTheme="minorHAnsi" w:cstheme="minorHAnsi"/>
            <w:color w:val="000000"/>
            <w:szCs w:val="24"/>
            <w:lang w:val="fr-FR" w:eastAsia="zh-CN" w:bidi="hi-IN"/>
          </w:rPr>
          <w:t xml:space="preserve"> au sujet de la bientraitance, </w:t>
        </w:r>
      </w:ins>
      <w:ins w:id="2557" w:author="PC" w:date="2020-01-11T11:26:00Z">
        <w:r w:rsidR="000F1D10">
          <w:rPr>
            <w:rFonts w:asciiTheme="minorHAnsi" w:eastAsia="SimSun" w:hAnsiTheme="minorHAnsi" w:cstheme="minorHAnsi"/>
            <w:color w:val="000000"/>
            <w:szCs w:val="24"/>
            <w:lang w:val="fr-FR" w:eastAsia="zh-CN" w:bidi="hi-IN"/>
          </w:rPr>
          <w:t xml:space="preserve">tant au niveau individuel que collectif, </w:t>
        </w:r>
      </w:ins>
      <w:ins w:id="2558" w:author="PC" w:date="2020-01-11T11:22:00Z">
        <w:r w:rsidR="000F1D10">
          <w:rPr>
            <w:rFonts w:asciiTheme="minorHAnsi" w:eastAsia="SimSun" w:hAnsiTheme="minorHAnsi" w:cstheme="minorHAnsi"/>
            <w:color w:val="000000"/>
            <w:szCs w:val="24"/>
            <w:lang w:val="fr-FR" w:eastAsia="zh-CN" w:bidi="hi-IN"/>
          </w:rPr>
          <w:t>ce qui rejoint la dimension cognitive</w:t>
        </w:r>
      </w:ins>
      <w:ins w:id="2559" w:author="PC" w:date="2020-01-11T11:23:00Z">
        <w:r w:rsidR="000F1D10">
          <w:rPr>
            <w:rFonts w:asciiTheme="minorHAnsi" w:eastAsia="SimSun" w:hAnsiTheme="minorHAnsi" w:cstheme="minorHAnsi"/>
            <w:color w:val="000000"/>
            <w:szCs w:val="24"/>
            <w:lang w:val="fr-FR" w:eastAsia="zh-CN" w:bidi="hi-IN"/>
          </w:rPr>
          <w:t xml:space="preserve"> ; </w:t>
        </w:r>
      </w:ins>
      <w:ins w:id="2560" w:author="PC" w:date="2020-01-11T11:25:00Z">
        <w:r w:rsidR="000F1D10">
          <w:rPr>
            <w:rFonts w:asciiTheme="minorHAnsi" w:eastAsia="SimSun" w:hAnsiTheme="minorHAnsi" w:cstheme="minorHAnsi"/>
            <w:color w:val="000000"/>
            <w:szCs w:val="24"/>
            <w:lang w:val="fr-FR" w:eastAsia="zh-CN" w:bidi="hi-IN"/>
          </w:rPr>
          <w:t>il</w:t>
        </w:r>
      </w:ins>
      <w:ins w:id="2561" w:author="PC" w:date="2020-01-11T11:23:00Z">
        <w:r w:rsidR="000F1D10">
          <w:rPr>
            <w:rFonts w:asciiTheme="minorHAnsi" w:eastAsia="SimSun" w:hAnsiTheme="minorHAnsi" w:cstheme="minorHAnsi"/>
            <w:color w:val="000000"/>
            <w:szCs w:val="24"/>
            <w:lang w:val="fr-FR" w:eastAsia="zh-CN" w:bidi="hi-IN"/>
          </w:rPr>
          <w:t xml:space="preserve"> s’est déroulé dans des conditions de collaboration reposant sur des relations interpersonnelles de qualité, </w:t>
        </w:r>
      </w:ins>
      <w:ins w:id="2562" w:author="PC" w:date="2020-01-11T11:25:00Z">
        <w:r w:rsidR="000F1D10">
          <w:rPr>
            <w:rFonts w:asciiTheme="minorHAnsi" w:eastAsia="SimSun" w:hAnsiTheme="minorHAnsi" w:cstheme="minorHAnsi"/>
            <w:color w:val="000000"/>
            <w:szCs w:val="24"/>
            <w:lang w:val="fr-FR" w:eastAsia="zh-CN" w:bidi="hi-IN"/>
          </w:rPr>
          <w:t xml:space="preserve">dans un espace de confiance et de communication ouverte, </w:t>
        </w:r>
      </w:ins>
      <w:ins w:id="2563" w:author="PC" w:date="2020-01-11T11:23:00Z">
        <w:r w:rsidR="000F1D10">
          <w:rPr>
            <w:rFonts w:asciiTheme="minorHAnsi" w:eastAsia="SimSun" w:hAnsiTheme="minorHAnsi" w:cstheme="minorHAnsi"/>
            <w:color w:val="000000"/>
            <w:szCs w:val="24"/>
            <w:lang w:val="fr-FR" w:eastAsia="zh-CN" w:bidi="hi-IN"/>
          </w:rPr>
          <w:t>ce qui rejoint la dimension affective</w:t>
        </w:r>
      </w:ins>
      <w:ins w:id="2564" w:author="PC" w:date="2020-01-11T11:24:00Z">
        <w:r w:rsidR="000F1D10">
          <w:rPr>
            <w:rFonts w:asciiTheme="minorHAnsi" w:eastAsia="SimSun" w:hAnsiTheme="minorHAnsi" w:cstheme="minorHAnsi"/>
            <w:color w:val="000000"/>
            <w:szCs w:val="24"/>
            <w:lang w:val="fr-FR" w:eastAsia="zh-CN" w:bidi="hi-IN"/>
          </w:rPr>
          <w:t> </w:t>
        </w:r>
      </w:ins>
      <w:ins w:id="2565" w:author="PC" w:date="2020-01-11T11:23:00Z">
        <w:r w:rsidR="000F1D10">
          <w:rPr>
            <w:rFonts w:asciiTheme="minorHAnsi" w:eastAsia="SimSun" w:hAnsiTheme="minorHAnsi" w:cstheme="minorHAnsi"/>
            <w:color w:val="000000"/>
            <w:szCs w:val="24"/>
            <w:lang w:val="fr-FR" w:eastAsia="zh-CN" w:bidi="hi-IN"/>
          </w:rPr>
          <w:t>;</w:t>
        </w:r>
      </w:ins>
      <w:ins w:id="2566" w:author="PC" w:date="2020-01-11T11:24:00Z">
        <w:r w:rsidR="000F1D10">
          <w:rPr>
            <w:rFonts w:asciiTheme="minorHAnsi" w:eastAsia="SimSun" w:hAnsiTheme="minorHAnsi" w:cstheme="minorHAnsi"/>
            <w:color w:val="000000"/>
            <w:szCs w:val="24"/>
            <w:lang w:val="fr-FR" w:eastAsia="zh-CN" w:bidi="hi-IN"/>
          </w:rPr>
          <w:t xml:space="preserve"> et enfin, le projet a mené à la mise en place de valeurs et d’objectifs partagés, ce qui rejoint la dimension idéologique</w:t>
        </w:r>
      </w:ins>
      <w:ins w:id="2567" w:author="PC" w:date="2020-01-11T11:25:00Z">
        <w:r w:rsidR="000F1D10">
          <w:rPr>
            <w:rFonts w:asciiTheme="minorHAnsi" w:eastAsia="SimSun" w:hAnsiTheme="minorHAnsi" w:cstheme="minorHAnsi"/>
            <w:color w:val="000000"/>
            <w:szCs w:val="24"/>
            <w:lang w:val="fr-FR" w:eastAsia="zh-CN" w:bidi="hi-IN"/>
          </w:rPr>
          <w:t>.</w:t>
        </w:r>
      </w:ins>
      <w:bookmarkEnd w:id="2526"/>
    </w:p>
    <w:p w14:paraId="22F5925D" w14:textId="0F1E589A" w:rsidR="00D054CA" w:rsidRPr="00D054CA" w:rsidDel="000F1D10" w:rsidRDefault="00D054CA" w:rsidP="00D054CA">
      <w:pPr>
        <w:widowControl w:val="0"/>
        <w:suppressAutoHyphens/>
        <w:autoSpaceDN w:val="0"/>
        <w:spacing w:before="240" w:line="360" w:lineRule="auto"/>
        <w:textAlignment w:val="baseline"/>
        <w:outlineLvl w:val="0"/>
        <w:rPr>
          <w:del w:id="2568" w:author="PC" w:date="2020-01-11T11:23:00Z"/>
          <w:rFonts w:asciiTheme="minorHAnsi" w:eastAsia="SimSun" w:hAnsiTheme="minorHAnsi" w:cstheme="minorHAnsi"/>
          <w:color w:val="000000"/>
          <w:szCs w:val="24"/>
          <w:lang w:eastAsia="zh-CN" w:bidi="hi-IN"/>
        </w:rPr>
      </w:pPr>
    </w:p>
    <w:p w14:paraId="41FCCF17" w14:textId="77777777" w:rsidR="00D054CA" w:rsidRPr="00D054CA" w:rsidRDefault="00D054CA" w:rsidP="00D054CA">
      <w:pPr>
        <w:widowControl w:val="0"/>
        <w:suppressAutoHyphens/>
        <w:autoSpaceDN w:val="0"/>
        <w:spacing w:before="240" w:line="360" w:lineRule="auto"/>
        <w:textAlignment w:val="baseline"/>
        <w:outlineLvl w:val="0"/>
        <w:rPr>
          <w:rFonts w:asciiTheme="minorHAnsi" w:eastAsia="SimSun" w:hAnsiTheme="minorHAnsi" w:cstheme="minorHAnsi"/>
          <w:color w:val="000000"/>
          <w:szCs w:val="24"/>
          <w:lang w:val="fr-FR" w:eastAsia="zh-CN" w:bidi="hi-IN"/>
        </w:rPr>
      </w:pPr>
      <w:bookmarkStart w:id="2569" w:name="_Toc27147298"/>
      <w:bookmarkStart w:id="2570" w:name="_Toc27297568"/>
      <w:bookmarkStart w:id="2571" w:name="_Toc29636007"/>
      <w:r w:rsidRPr="00D054CA">
        <w:rPr>
          <w:rFonts w:asciiTheme="minorHAnsi" w:eastAsia="SimSun" w:hAnsiTheme="minorHAnsi" w:cstheme="minorHAnsi"/>
          <w:color w:val="000000"/>
          <w:szCs w:val="24"/>
          <w:lang w:val="fr-FR" w:eastAsia="zh-CN" w:bidi="hi-IN"/>
        </w:rPr>
        <w:t xml:space="preserve">Le projet d’améliorer la bientraitance a très vite débouché sur un approfondissement et la remise en question de certaines procédures. Le programme a rapidement pris une ampleur qui, à certains moments, a donné le vertige au personnel, et qui a parfois entraîné une certaine démotivation ou certains abandons. Les proportions </w:t>
      </w:r>
      <w:r w:rsidR="0018262A">
        <w:rPr>
          <w:rFonts w:asciiTheme="minorHAnsi" w:eastAsia="SimSun" w:hAnsiTheme="minorHAnsi" w:cstheme="minorHAnsi"/>
          <w:color w:val="000000"/>
          <w:szCs w:val="24"/>
          <w:lang w:val="fr-FR" w:eastAsia="zh-CN" w:bidi="hi-IN"/>
        </w:rPr>
        <w:t>du projet</w:t>
      </w:r>
      <w:r w:rsidRPr="00D054CA">
        <w:rPr>
          <w:rFonts w:asciiTheme="minorHAnsi" w:eastAsia="SimSun" w:hAnsiTheme="minorHAnsi" w:cstheme="minorHAnsi"/>
          <w:color w:val="000000"/>
          <w:szCs w:val="24"/>
          <w:lang w:val="fr-FR" w:eastAsia="zh-CN" w:bidi="hi-IN"/>
        </w:rPr>
        <w:t xml:space="preserve"> étaient donc telles que la communauté d’apprentissage a eu des difficultés à boucler les nouveaux objectifs.</w:t>
      </w:r>
      <w:bookmarkEnd w:id="2569"/>
      <w:bookmarkEnd w:id="2570"/>
      <w:bookmarkEnd w:id="2571"/>
      <w:r w:rsidRPr="00D054CA">
        <w:rPr>
          <w:rFonts w:asciiTheme="minorHAnsi" w:eastAsia="SimSun" w:hAnsiTheme="minorHAnsi" w:cstheme="minorHAnsi"/>
          <w:color w:val="000000"/>
          <w:szCs w:val="24"/>
          <w:lang w:val="fr-FR" w:eastAsia="zh-CN" w:bidi="hi-IN"/>
        </w:rPr>
        <w:t xml:space="preserve">  </w:t>
      </w:r>
    </w:p>
    <w:p w14:paraId="1AA18AA0" w14:textId="142F0C4B" w:rsidR="00D054CA" w:rsidRPr="00D054CA" w:rsidRDefault="00D054CA" w:rsidP="00D054CA">
      <w:pPr>
        <w:widowControl w:val="0"/>
        <w:suppressAutoHyphens/>
        <w:autoSpaceDN w:val="0"/>
        <w:spacing w:before="240" w:line="360" w:lineRule="auto"/>
        <w:textAlignment w:val="baseline"/>
        <w:outlineLvl w:val="0"/>
        <w:rPr>
          <w:rFonts w:asciiTheme="minorHAnsi" w:eastAsia="SimSun" w:hAnsiTheme="minorHAnsi" w:cstheme="minorHAnsi"/>
          <w:color w:val="000000"/>
          <w:szCs w:val="24"/>
          <w:lang w:val="fr-FR" w:eastAsia="zh-CN" w:bidi="hi-IN"/>
        </w:rPr>
      </w:pPr>
      <w:bookmarkStart w:id="2572" w:name="_Toc27147299"/>
      <w:bookmarkStart w:id="2573" w:name="_Toc27297569"/>
      <w:bookmarkStart w:id="2574" w:name="_Toc29636008"/>
      <w:r w:rsidRPr="00D054CA">
        <w:rPr>
          <w:rFonts w:asciiTheme="minorHAnsi" w:eastAsia="SimSun" w:hAnsiTheme="minorHAnsi" w:cstheme="minorHAnsi"/>
          <w:color w:val="000000"/>
          <w:szCs w:val="24"/>
          <w:lang w:val="fr-FR" w:eastAsia="zh-CN" w:bidi="hi-IN"/>
        </w:rPr>
        <w:t>Dès lors, la méthode d’analyse en groupe a permis, par le biais des récits, de mettre le doigt sur ce qui était bien en place, sur ce qui ne l’était pas ou demandait une remise en question</w:t>
      </w:r>
      <w:ins w:id="2575" w:author="PC" w:date="2020-01-11T11:28:00Z">
        <w:r w:rsidR="000F1D10">
          <w:rPr>
            <w:rFonts w:asciiTheme="minorHAnsi" w:eastAsia="SimSun" w:hAnsiTheme="minorHAnsi" w:cstheme="minorHAnsi"/>
            <w:color w:val="000000"/>
            <w:szCs w:val="24"/>
            <w:lang w:val="fr-FR" w:eastAsia="zh-CN" w:bidi="hi-IN"/>
          </w:rPr>
          <w:t xml:space="preserve"> et d’ainsi pointer les limites du travail effectué par la communauté d</w:t>
        </w:r>
      </w:ins>
      <w:ins w:id="2576" w:author="PC" w:date="2020-01-11T11:29:00Z">
        <w:r w:rsidR="000F1D10">
          <w:rPr>
            <w:rFonts w:asciiTheme="minorHAnsi" w:eastAsia="SimSun" w:hAnsiTheme="minorHAnsi" w:cstheme="minorHAnsi"/>
            <w:color w:val="000000"/>
            <w:szCs w:val="24"/>
            <w:lang w:val="fr-FR" w:eastAsia="zh-CN" w:bidi="hi-IN"/>
          </w:rPr>
          <w:t xml:space="preserve">’apprentissage. </w:t>
        </w:r>
      </w:ins>
      <w:del w:id="2577" w:author="PC" w:date="2020-01-11T11:28:00Z">
        <w:r w:rsidRPr="00D054CA" w:rsidDel="000F1D10">
          <w:rPr>
            <w:rFonts w:asciiTheme="minorHAnsi" w:eastAsia="SimSun" w:hAnsiTheme="minorHAnsi" w:cstheme="minorHAnsi"/>
            <w:color w:val="000000"/>
            <w:szCs w:val="24"/>
            <w:lang w:val="fr-FR" w:eastAsia="zh-CN" w:bidi="hi-IN"/>
          </w:rPr>
          <w:delText xml:space="preserve">. </w:delText>
        </w:r>
      </w:del>
      <w:r w:rsidRPr="00D054CA">
        <w:rPr>
          <w:rFonts w:asciiTheme="minorHAnsi" w:eastAsia="SimSun" w:hAnsiTheme="minorHAnsi" w:cstheme="minorHAnsi"/>
          <w:color w:val="000000"/>
          <w:szCs w:val="24"/>
          <w:lang w:val="fr-FR" w:eastAsia="zh-CN" w:bidi="hi-IN"/>
        </w:rPr>
        <w:t>Par la suite, ce groupe de travail a pu proposer des pistes d’action pratiques.</w:t>
      </w:r>
      <w:bookmarkEnd w:id="2572"/>
      <w:bookmarkEnd w:id="2573"/>
      <w:bookmarkEnd w:id="2574"/>
    </w:p>
    <w:p w14:paraId="424FCF14" w14:textId="77777777" w:rsidR="00D054CA" w:rsidRPr="00D054CA" w:rsidRDefault="00D054CA" w:rsidP="00D054CA">
      <w:pPr>
        <w:widowControl w:val="0"/>
        <w:suppressAutoHyphens/>
        <w:autoSpaceDN w:val="0"/>
        <w:spacing w:before="240" w:line="360" w:lineRule="auto"/>
        <w:textAlignment w:val="baseline"/>
        <w:outlineLvl w:val="0"/>
        <w:rPr>
          <w:rFonts w:asciiTheme="minorHAnsi" w:eastAsia="SimSun" w:hAnsiTheme="minorHAnsi" w:cstheme="minorHAnsi"/>
          <w:color w:val="000000"/>
          <w:szCs w:val="24"/>
          <w:lang w:val="fr-FR" w:eastAsia="zh-CN" w:bidi="hi-IN"/>
        </w:rPr>
      </w:pPr>
      <w:bookmarkStart w:id="2578" w:name="_Toc27147300"/>
      <w:bookmarkStart w:id="2579" w:name="_Toc27297570"/>
      <w:bookmarkStart w:id="2580" w:name="_Toc29636009"/>
      <w:r w:rsidRPr="00D054CA">
        <w:rPr>
          <w:rFonts w:asciiTheme="minorHAnsi" w:eastAsia="SimSun" w:hAnsiTheme="minorHAnsi" w:cstheme="minorHAnsi"/>
          <w:color w:val="000000"/>
          <w:szCs w:val="24"/>
          <w:lang w:val="fr-FR" w:eastAsia="zh-CN" w:bidi="hi-IN"/>
        </w:rPr>
        <w:t xml:space="preserve">Grâce aux différentes étapes du processus se sont dégagées deux thématiques qui semblaient continuer à </w:t>
      </w:r>
      <w:r w:rsidR="0018262A">
        <w:rPr>
          <w:rFonts w:asciiTheme="minorHAnsi" w:eastAsia="SimSun" w:hAnsiTheme="minorHAnsi" w:cstheme="minorHAnsi"/>
          <w:color w:val="000000"/>
          <w:szCs w:val="24"/>
          <w:lang w:val="fr-FR" w:eastAsia="zh-CN" w:bidi="hi-IN"/>
        </w:rPr>
        <w:t>poser problème</w:t>
      </w:r>
      <w:r w:rsidRPr="00D054CA">
        <w:rPr>
          <w:rFonts w:asciiTheme="minorHAnsi" w:eastAsia="SimSun" w:hAnsiTheme="minorHAnsi" w:cstheme="minorHAnsi"/>
          <w:color w:val="000000"/>
          <w:szCs w:val="24"/>
          <w:lang w:val="fr-FR" w:eastAsia="zh-CN" w:bidi="hi-IN"/>
        </w:rPr>
        <w:t xml:space="preserve"> dans certaines unités, au niveau nutrition, la distribution des compléments alimentaires, d’une part, et la bientraitance en général, d’autre part. Ce travail d’équipe m’a permis d’avoir une bonne vue d’ensemble des difficultés rencontrées par le personnel soignant au quotidien concernant ces deux problématiques.</w:t>
      </w:r>
      <w:bookmarkEnd w:id="2578"/>
      <w:bookmarkEnd w:id="2579"/>
      <w:bookmarkEnd w:id="2580"/>
    </w:p>
    <w:p w14:paraId="0AC7F987" w14:textId="77777777" w:rsidR="00D054CA" w:rsidRPr="00D054CA" w:rsidRDefault="00D054CA" w:rsidP="00D054CA">
      <w:pPr>
        <w:widowControl w:val="0"/>
        <w:suppressAutoHyphens/>
        <w:autoSpaceDN w:val="0"/>
        <w:spacing w:before="240" w:line="360" w:lineRule="auto"/>
        <w:textAlignment w:val="baseline"/>
        <w:outlineLvl w:val="0"/>
        <w:rPr>
          <w:rFonts w:asciiTheme="minorHAnsi" w:eastAsia="SimSun" w:hAnsiTheme="minorHAnsi" w:cstheme="minorHAnsi"/>
          <w:color w:val="000000"/>
          <w:szCs w:val="24"/>
          <w:lang w:val="fr-FR" w:eastAsia="zh-CN" w:bidi="hi-IN"/>
        </w:rPr>
      </w:pPr>
      <w:bookmarkStart w:id="2581" w:name="_Toc27147301"/>
      <w:bookmarkStart w:id="2582" w:name="_Toc27297571"/>
      <w:bookmarkStart w:id="2583" w:name="_Toc29636010"/>
      <w:r w:rsidRPr="00D054CA">
        <w:rPr>
          <w:rFonts w:asciiTheme="minorHAnsi" w:eastAsia="SimSun" w:hAnsiTheme="minorHAnsi" w:cstheme="minorHAnsi"/>
          <w:color w:val="000000"/>
          <w:szCs w:val="24"/>
          <w:lang w:val="fr-FR" w:eastAsia="zh-CN" w:bidi="hi-IN"/>
        </w:rPr>
        <w:t>Durant les deux séances que j’ai animées, j’ai pu remarquer qu’une certaine liberté de parole s’était installée dans le groupe et que les discussions étaient franches avec les supérieurs hiérarchiques. Je pense que cette liberté de parole a été influencée par les personnes qui avaient déjà pris part à la communauté d’apprentissage.</w:t>
      </w:r>
      <w:bookmarkEnd w:id="2581"/>
      <w:bookmarkEnd w:id="2582"/>
      <w:bookmarkEnd w:id="2583"/>
    </w:p>
    <w:p w14:paraId="34BC598E" w14:textId="77777777" w:rsidR="00D054CA" w:rsidRPr="00D054CA" w:rsidRDefault="00D054CA" w:rsidP="00D054CA">
      <w:pPr>
        <w:widowControl w:val="0"/>
        <w:suppressAutoHyphens/>
        <w:autoSpaceDN w:val="0"/>
        <w:spacing w:before="240" w:line="360" w:lineRule="auto"/>
        <w:textAlignment w:val="baseline"/>
        <w:outlineLvl w:val="0"/>
        <w:rPr>
          <w:rFonts w:asciiTheme="minorHAnsi" w:eastAsia="SimSun" w:hAnsiTheme="minorHAnsi" w:cstheme="minorHAnsi"/>
          <w:color w:val="000000"/>
          <w:szCs w:val="24"/>
          <w:lang w:val="fr-FR" w:eastAsia="zh-CN" w:bidi="hi-IN"/>
        </w:rPr>
      </w:pPr>
      <w:bookmarkStart w:id="2584" w:name="_Toc27147302"/>
      <w:bookmarkStart w:id="2585" w:name="_Toc27297572"/>
      <w:bookmarkStart w:id="2586" w:name="_Toc29636011"/>
      <w:r w:rsidRPr="00D054CA">
        <w:rPr>
          <w:rFonts w:asciiTheme="minorHAnsi" w:eastAsia="SimSun" w:hAnsiTheme="minorHAnsi" w:cstheme="minorHAnsi"/>
          <w:color w:val="000000"/>
          <w:szCs w:val="24"/>
          <w:lang w:val="fr-FR" w:eastAsia="zh-CN" w:bidi="hi-IN"/>
        </w:rPr>
        <w:t>Selon moi, la méthode d’analyse en groupe a constitué un bon outil pour répondre aux questions de fond au sujet du travail de la communauté d’apprentissage. Lors des différents tours de table, elle a permis d’obtenir des éclaircissements pertinents sur les procédures mises en place par cette communauté d’apprentissage. Même si, en fin de compte, je n’ai pas pu disposer de beaucoup de temps pour développer mon projet, puisqu’il faut rappeler qu’il s’est déroulé en tout sur cinq heures, je suis très satisfait de la masse d’informations récoltées et des résultats engendrés, particulièrement au niveau des perspectives pratiques proposées.</w:t>
      </w:r>
      <w:bookmarkEnd w:id="2584"/>
      <w:bookmarkEnd w:id="2585"/>
      <w:bookmarkEnd w:id="2586"/>
    </w:p>
    <w:p w14:paraId="38C46830" w14:textId="77777777" w:rsidR="00D054CA" w:rsidRPr="00D054CA" w:rsidRDefault="00D054CA" w:rsidP="00D054CA">
      <w:pPr>
        <w:widowControl w:val="0"/>
        <w:suppressAutoHyphens/>
        <w:autoSpaceDN w:val="0"/>
        <w:spacing w:before="240" w:line="360" w:lineRule="auto"/>
        <w:textAlignment w:val="baseline"/>
        <w:outlineLvl w:val="0"/>
        <w:rPr>
          <w:rFonts w:asciiTheme="minorHAnsi" w:eastAsia="SimSun" w:hAnsiTheme="minorHAnsi" w:cstheme="minorHAnsi"/>
          <w:color w:val="000000"/>
          <w:szCs w:val="24"/>
          <w:lang w:val="fr-FR" w:eastAsia="zh-CN" w:bidi="hi-IN"/>
        </w:rPr>
      </w:pPr>
      <w:bookmarkStart w:id="2587" w:name="_Toc27147303"/>
      <w:bookmarkStart w:id="2588" w:name="_Toc27297573"/>
      <w:bookmarkStart w:id="2589" w:name="_Toc29636012"/>
      <w:r w:rsidRPr="00D054CA">
        <w:rPr>
          <w:rFonts w:asciiTheme="minorHAnsi" w:eastAsia="SimSun" w:hAnsiTheme="minorHAnsi" w:cstheme="minorHAnsi"/>
          <w:color w:val="000000"/>
          <w:szCs w:val="24"/>
          <w:lang w:val="fr-FR" w:eastAsia="zh-CN" w:bidi="hi-IN"/>
        </w:rPr>
        <w:t>Ainsi, lors de mes diverses analyses, j’ai pu m’apercevoir qu’il existait des manques. En premier lieu, j’ai constaté un manque récurrent de formations (une seule obligatoire pour le personnel de soin en gériatrie, rien d’obligatoire pour les autres). Ensuite, je me suis rendu compte d’</w:t>
      </w:r>
      <w:r w:rsidR="0018262A">
        <w:rPr>
          <w:rFonts w:asciiTheme="minorHAnsi" w:eastAsia="SimSun" w:hAnsiTheme="minorHAnsi" w:cstheme="minorHAnsi"/>
          <w:color w:val="000000"/>
          <w:szCs w:val="24"/>
          <w:lang w:val="fr-FR" w:eastAsia="zh-CN" w:bidi="hi-IN"/>
        </w:rPr>
        <w:t xml:space="preserve">un manque de relais, </w:t>
      </w:r>
      <w:r w:rsidRPr="00D054CA">
        <w:rPr>
          <w:rFonts w:asciiTheme="minorHAnsi" w:eastAsia="SimSun" w:hAnsiTheme="minorHAnsi" w:cstheme="minorHAnsi"/>
          <w:color w:val="000000"/>
          <w:szCs w:val="24"/>
          <w:lang w:val="fr-FR" w:eastAsia="zh-CN" w:bidi="hi-IN"/>
        </w:rPr>
        <w:t>de transmission des nouvelles pratiques mises en place par la communauté d’apprentissage. De plus, il s’est avéré qu’il n’existait pas de suivi de formations, le personnel ayant tendance à oublier le sens des nouvelles pratiques liées à la bientraitance. Comme j’ai pu l’entendre, il serait bon de faire des « piqûres de rappel », si j’ose m’exprimer ainsi en milieu hospitalier, car le personnel soignant a tendance à retomber dans ses vieilles pratiques. Il me paraît évident que si la base de formation est insuffisante, il est difficile de favoriser le relais et de soutenir le projet.</w:t>
      </w:r>
      <w:bookmarkEnd w:id="2587"/>
      <w:bookmarkEnd w:id="2588"/>
      <w:bookmarkEnd w:id="2589"/>
    </w:p>
    <w:p w14:paraId="61DDDDD7" w14:textId="77777777" w:rsidR="00D054CA" w:rsidRPr="00D054CA" w:rsidRDefault="00D054CA" w:rsidP="00D054CA">
      <w:pPr>
        <w:widowControl w:val="0"/>
        <w:suppressAutoHyphens/>
        <w:autoSpaceDN w:val="0"/>
        <w:spacing w:before="240" w:line="360" w:lineRule="auto"/>
        <w:textAlignment w:val="baseline"/>
        <w:outlineLvl w:val="0"/>
        <w:rPr>
          <w:rFonts w:asciiTheme="minorHAnsi" w:eastAsia="SimSun" w:hAnsiTheme="minorHAnsi" w:cstheme="minorHAnsi"/>
          <w:color w:val="000000"/>
          <w:szCs w:val="24"/>
          <w:lang w:val="fr-FR" w:eastAsia="zh-CN" w:bidi="hi-IN"/>
        </w:rPr>
      </w:pPr>
      <w:bookmarkStart w:id="2590" w:name="_Toc27147304"/>
      <w:bookmarkStart w:id="2591" w:name="_Toc27297574"/>
      <w:bookmarkStart w:id="2592" w:name="_Toc29636013"/>
      <w:r w:rsidRPr="00D054CA">
        <w:rPr>
          <w:rFonts w:asciiTheme="minorHAnsi" w:eastAsia="SimSun" w:hAnsiTheme="minorHAnsi" w:cstheme="minorHAnsi"/>
          <w:color w:val="000000"/>
          <w:szCs w:val="24"/>
          <w:lang w:val="fr-FR" w:eastAsia="zh-CN" w:bidi="hi-IN"/>
        </w:rPr>
        <w:t>Pour en terminer avec cette conclusion, et par conséquent avec ce mémoire, j’en viendrai à quelques recommandations. Tout d’abord, il me semble important de rappeler qu’une formation liée à l’âgisme doit avant tout être proposée en amont, lors des études. Ainsi, il serait intéressant de réfléchir à une formation complète liée à l’âgisme au sein des écoles de médecine et d’infirmerie.</w:t>
      </w:r>
      <w:bookmarkEnd w:id="2590"/>
      <w:bookmarkEnd w:id="2591"/>
      <w:bookmarkEnd w:id="2592"/>
    </w:p>
    <w:p w14:paraId="17946A3C" w14:textId="44459039" w:rsidR="00D054CA" w:rsidRPr="00D054CA" w:rsidRDefault="00D054CA" w:rsidP="00D054CA">
      <w:pPr>
        <w:widowControl w:val="0"/>
        <w:suppressAutoHyphens/>
        <w:autoSpaceDN w:val="0"/>
        <w:spacing w:before="240" w:line="360" w:lineRule="auto"/>
        <w:textAlignment w:val="baseline"/>
        <w:outlineLvl w:val="0"/>
        <w:rPr>
          <w:rFonts w:eastAsia="Times New Roman" w:cs="Times New Roman"/>
          <w:color w:val="FF0000"/>
          <w:szCs w:val="24"/>
          <w:highlight w:val="yellow"/>
          <w:lang w:eastAsia="zh-CN" w:bidi="hi-IN"/>
        </w:rPr>
      </w:pPr>
      <w:bookmarkStart w:id="2593" w:name="_Toc27147305"/>
      <w:bookmarkStart w:id="2594" w:name="_Toc27297575"/>
      <w:bookmarkStart w:id="2595" w:name="_Toc29636014"/>
      <w:r w:rsidRPr="00D054CA">
        <w:rPr>
          <w:rFonts w:asciiTheme="minorHAnsi" w:eastAsia="SimSun" w:hAnsiTheme="minorHAnsi" w:cstheme="minorHAnsi"/>
          <w:color w:val="000000"/>
          <w:szCs w:val="24"/>
          <w:lang w:val="fr-FR" w:eastAsia="zh-CN" w:bidi="hi-IN"/>
        </w:rPr>
        <w:t>Ensuite, comme on a pu le voir, il existe bel et bien un lien entre la formation et la transmission. Il serait donc bon de proposer au personnel des formations supplémentaires, d’une part et dans un premier temps, pour rappeler quel comportement à adopter dans l’accompagnement et le soin des personnes âgées, et d’autre part, pour expliquer les nouvelles procédures mises en place. Il serait bon de proposer des modules avec des bornes chronologiques précises, c’est-à-dire avec un début et une fin bien déterminés, afin que le personnel puisse se projeter et garder une certaine motivation. Enfin, il faudrait désigner des responsables du pôle bientraitance et leur donner une formation solide à ce sujet. Son rôle serait de faire vivre le projet. Cela pourrait donner une certaine cohérence au projet et un suivi dans le développement des programmes existants et à venir.</w:t>
      </w:r>
      <w:bookmarkEnd w:id="2593"/>
      <w:bookmarkEnd w:id="2594"/>
      <w:bookmarkEnd w:id="2595"/>
      <w:r w:rsidRPr="00D054CA">
        <w:rPr>
          <w:rFonts w:eastAsia="Times New Roman" w:cs="Times New Roman"/>
          <w:color w:val="FF0000"/>
          <w:szCs w:val="24"/>
          <w:highlight w:val="yellow"/>
          <w:lang w:eastAsia="zh-CN" w:bidi="hi-IN"/>
        </w:rPr>
        <w:t xml:space="preserve"> </w:t>
      </w:r>
    </w:p>
    <w:p w14:paraId="33BC2D34" w14:textId="77777777" w:rsidR="00D054CA" w:rsidRDefault="00D054CA" w:rsidP="007F124A">
      <w:pPr>
        <w:pStyle w:val="Titre1"/>
      </w:pPr>
    </w:p>
    <w:p w14:paraId="551F0093" w14:textId="77777777" w:rsidR="00D054CA" w:rsidRDefault="00D054CA" w:rsidP="007F124A">
      <w:pPr>
        <w:pStyle w:val="Titre1"/>
      </w:pPr>
    </w:p>
    <w:p w14:paraId="2165FBB1" w14:textId="524A154A" w:rsidR="00D054CA" w:rsidDel="00636AF8" w:rsidRDefault="00D054CA" w:rsidP="007F124A">
      <w:pPr>
        <w:pStyle w:val="Titre1"/>
        <w:rPr>
          <w:del w:id="2596" w:author="Lenovo T420" w:date="2020-01-11T18:54:00Z"/>
          <w:rFonts w:ascii="Times New Roman" w:eastAsiaTheme="minorHAnsi" w:hAnsi="Times New Roman" w:cstheme="minorBidi"/>
          <w:color w:val="auto"/>
          <w:sz w:val="24"/>
          <w:szCs w:val="22"/>
        </w:rPr>
      </w:pPr>
    </w:p>
    <w:p w14:paraId="7F1F99EC" w14:textId="7A60F9C0" w:rsidR="00636AF8" w:rsidRDefault="00636AF8" w:rsidP="00636AF8">
      <w:pPr>
        <w:rPr>
          <w:ins w:id="2597" w:author="Lenovo T420" w:date="2020-01-11T18:54:00Z"/>
        </w:rPr>
      </w:pPr>
    </w:p>
    <w:p w14:paraId="755A473D" w14:textId="236BDF2E" w:rsidR="00636AF8" w:rsidRDefault="00636AF8" w:rsidP="00636AF8">
      <w:pPr>
        <w:rPr>
          <w:ins w:id="2598" w:author="Lenovo T420" w:date="2020-01-11T18:54:00Z"/>
        </w:rPr>
      </w:pPr>
    </w:p>
    <w:p w14:paraId="7C5DB077" w14:textId="77777777" w:rsidR="00636AF8" w:rsidRPr="00636AF8" w:rsidRDefault="00636AF8" w:rsidP="00636AF8">
      <w:pPr>
        <w:rPr>
          <w:ins w:id="2599" w:author="Lenovo T420" w:date="2020-01-11T18:54:00Z"/>
          <w:rPrChange w:id="2600" w:author="Lenovo T420" w:date="2020-01-11T18:54:00Z">
            <w:rPr>
              <w:ins w:id="2601" w:author="Lenovo T420" w:date="2020-01-11T18:54:00Z"/>
            </w:rPr>
          </w:rPrChange>
        </w:rPr>
        <w:pPrChange w:id="2602" w:author="Lenovo T420" w:date="2020-01-11T18:54:00Z">
          <w:pPr>
            <w:pStyle w:val="Titre1"/>
          </w:pPr>
        </w:pPrChange>
      </w:pPr>
    </w:p>
    <w:p w14:paraId="60758B8B" w14:textId="013D885F" w:rsidR="00D054CA" w:rsidDel="00636AF8" w:rsidRDefault="00D054CA" w:rsidP="00636AF8">
      <w:pPr>
        <w:spacing w:after="160" w:line="259" w:lineRule="auto"/>
        <w:jc w:val="left"/>
        <w:rPr>
          <w:del w:id="2603" w:author="Lenovo T420" w:date="2020-01-11T18:54:00Z"/>
        </w:rPr>
      </w:pPr>
    </w:p>
    <w:p w14:paraId="30A558BD" w14:textId="77777777" w:rsidR="00636AF8" w:rsidRDefault="00636AF8" w:rsidP="007F124A">
      <w:pPr>
        <w:pStyle w:val="Titre1"/>
        <w:rPr>
          <w:ins w:id="2604" w:author="Lenovo T420" w:date="2020-01-11T18:54:00Z"/>
        </w:rPr>
      </w:pPr>
    </w:p>
    <w:p w14:paraId="18772FF6" w14:textId="77777777" w:rsidR="003B1B24" w:rsidDel="00636AF8" w:rsidRDefault="003B1B24">
      <w:pPr>
        <w:spacing w:after="160" w:line="259" w:lineRule="auto"/>
        <w:jc w:val="left"/>
        <w:rPr>
          <w:del w:id="2605" w:author="Lenovo T420" w:date="2020-01-11T18:54:00Z"/>
          <w:rFonts w:asciiTheme="majorHAnsi" w:eastAsiaTheme="majorEastAsia" w:hAnsiTheme="majorHAnsi" w:cstheme="majorBidi"/>
          <w:color w:val="2E74B5" w:themeColor="accent1" w:themeShade="BF"/>
          <w:sz w:val="72"/>
          <w:szCs w:val="32"/>
        </w:rPr>
      </w:pPr>
      <w:del w:id="2606" w:author="Lenovo T420" w:date="2020-01-11T18:54:00Z">
        <w:r w:rsidDel="00636AF8">
          <w:br w:type="page"/>
        </w:r>
      </w:del>
    </w:p>
    <w:p w14:paraId="367D7CDE" w14:textId="77777777" w:rsidR="00636AF8" w:rsidRDefault="00636AF8" w:rsidP="00636AF8">
      <w:pPr>
        <w:pStyle w:val="Titre1"/>
        <w:rPr>
          <w:ins w:id="2607" w:author="Lenovo T420" w:date="2020-01-11T18:54:00Z"/>
        </w:rPr>
      </w:pPr>
      <w:bookmarkStart w:id="2608" w:name="_Toc29636015"/>
      <w:ins w:id="2609" w:author="Lenovo T420" w:date="2020-01-11T18:54:00Z">
        <w:r>
          <w:t>Bibliographie</w:t>
        </w:r>
        <w:bookmarkStart w:id="2610" w:name="_GoBack"/>
        <w:bookmarkEnd w:id="2610"/>
      </w:ins>
    </w:p>
    <w:p w14:paraId="2F77A964" w14:textId="25D34EA9" w:rsidR="007F124A" w:rsidDel="00636AF8" w:rsidRDefault="007F124A" w:rsidP="00636AF8">
      <w:pPr>
        <w:spacing w:after="160" w:line="259" w:lineRule="auto"/>
        <w:jc w:val="left"/>
        <w:rPr>
          <w:del w:id="2611" w:author="Lenovo T420" w:date="2020-01-11T18:54:00Z"/>
        </w:rPr>
        <w:pPrChange w:id="2612" w:author="Lenovo T420" w:date="2020-01-11T18:54:00Z">
          <w:pPr>
            <w:pStyle w:val="Titre1"/>
          </w:pPr>
        </w:pPrChange>
      </w:pPr>
      <w:del w:id="2613" w:author="Lenovo T420" w:date="2020-01-11T18:54:00Z">
        <w:r w:rsidDel="00636AF8">
          <w:delText>Bibliographie</w:delText>
        </w:r>
        <w:bookmarkEnd w:id="2608"/>
      </w:del>
    </w:p>
    <w:p w14:paraId="1CAA1D93" w14:textId="77777777" w:rsidR="007C2D82" w:rsidRPr="005E2843" w:rsidRDefault="007C2D82" w:rsidP="00E4220A">
      <w:pPr>
        <w:shd w:val="clear" w:color="auto" w:fill="FFFFFF" w:themeFill="background1"/>
        <w:spacing w:before="240" w:after="240" w:line="360" w:lineRule="auto"/>
        <w:rPr>
          <w:rFonts w:eastAsiaTheme="majorEastAsia" w:cstheme="minorHAnsi"/>
          <w:b/>
          <w:color w:val="000000" w:themeColor="text1"/>
          <w:kern w:val="24"/>
          <w:szCs w:val="24"/>
          <w:u w:val="single"/>
        </w:rPr>
      </w:pPr>
      <w:r w:rsidRPr="005E2843">
        <w:rPr>
          <w:rFonts w:eastAsiaTheme="majorEastAsia" w:cstheme="minorHAnsi"/>
          <w:b/>
          <w:color w:val="000000" w:themeColor="text1"/>
          <w:kern w:val="24"/>
          <w:szCs w:val="24"/>
          <w:u w:val="single"/>
        </w:rPr>
        <w:t>Législation</w:t>
      </w:r>
    </w:p>
    <w:p w14:paraId="453D4560" w14:textId="77777777" w:rsidR="007C2D82" w:rsidRPr="0065698D" w:rsidRDefault="007C2D82" w:rsidP="0018262A">
      <w:pPr>
        <w:spacing w:before="240" w:after="240" w:line="360" w:lineRule="auto"/>
        <w:rPr>
          <w:rFonts w:asciiTheme="minorHAnsi" w:hAnsiTheme="minorHAnsi" w:cstheme="minorHAnsi"/>
          <w:szCs w:val="24"/>
        </w:rPr>
      </w:pPr>
      <w:r w:rsidRPr="0065698D">
        <w:rPr>
          <w:rFonts w:asciiTheme="minorHAnsi" w:hAnsiTheme="minorHAnsi" w:cstheme="minorHAnsi"/>
          <w:szCs w:val="24"/>
        </w:rPr>
        <w:t>Conseil de l’Europe, commission « Violence au sein de la famille », 1987.</w:t>
      </w:r>
    </w:p>
    <w:p w14:paraId="5A9B5DD3" w14:textId="77777777" w:rsidR="0065698D" w:rsidRPr="0065698D" w:rsidRDefault="0065698D" w:rsidP="0065698D">
      <w:pPr>
        <w:shd w:val="clear" w:color="auto" w:fill="FFFFFF" w:themeFill="background1"/>
        <w:spacing w:before="240" w:after="240" w:line="360" w:lineRule="auto"/>
        <w:rPr>
          <w:rFonts w:asciiTheme="minorHAnsi" w:eastAsia="Times New Roman" w:hAnsiTheme="minorHAnsi" w:cstheme="minorHAnsi"/>
          <w:bCs/>
          <w:szCs w:val="24"/>
          <w:lang w:val="fr-FR" w:eastAsia="fr-FR"/>
        </w:rPr>
      </w:pPr>
      <w:r w:rsidRPr="0065698D">
        <w:rPr>
          <w:rFonts w:asciiTheme="minorHAnsi" w:eastAsia="Times New Roman" w:hAnsiTheme="minorHAnsi" w:cstheme="minorHAnsi"/>
          <w:bCs/>
          <w:szCs w:val="24"/>
          <w:lang w:val="fr-FR" w:eastAsia="fr-FR"/>
        </w:rPr>
        <w:t>Articles 398, 402-405, 410 461, 491 et 496 du Code pénal.</w:t>
      </w:r>
    </w:p>
    <w:p w14:paraId="156B3B5A" w14:textId="77777777" w:rsidR="007C2D82" w:rsidRDefault="007C2D82" w:rsidP="0065698D">
      <w:pPr>
        <w:spacing w:before="240" w:after="240" w:line="360" w:lineRule="auto"/>
        <w:ind w:left="708" w:hanging="708"/>
        <w:rPr>
          <w:rFonts w:asciiTheme="minorHAnsi" w:hAnsiTheme="minorHAnsi" w:cstheme="minorHAnsi"/>
          <w:bCs/>
          <w:color w:val="0563C1"/>
          <w:szCs w:val="24"/>
          <w:u w:val="single"/>
        </w:rPr>
      </w:pPr>
      <w:r w:rsidRPr="005E2843">
        <w:rPr>
          <w:rFonts w:asciiTheme="minorHAnsi" w:hAnsiTheme="minorHAnsi" w:cstheme="minorHAnsi"/>
          <w:bCs/>
          <w:color w:val="000000"/>
          <w:szCs w:val="24"/>
        </w:rPr>
        <w:t xml:space="preserve">Loi du 26 novembre 2011 modifiant et complétant le Code pénal en vue d'incriminer l'abus de la situation de faiblesse des personnes et d'étendre la protection pénale des personnes vulnérables contre la maltraitance, </w:t>
      </w:r>
      <w:r w:rsidRPr="005E2843">
        <w:rPr>
          <w:rFonts w:asciiTheme="minorHAnsi" w:hAnsiTheme="minorHAnsi" w:cstheme="minorHAnsi"/>
          <w:bCs/>
          <w:i/>
          <w:iCs/>
          <w:color w:val="000000"/>
          <w:szCs w:val="24"/>
        </w:rPr>
        <w:t>M.B.</w:t>
      </w:r>
      <w:r w:rsidRPr="005E2843">
        <w:rPr>
          <w:rFonts w:asciiTheme="minorHAnsi" w:hAnsiTheme="minorHAnsi" w:cstheme="minorHAnsi"/>
          <w:bCs/>
          <w:color w:val="000000"/>
          <w:szCs w:val="24"/>
        </w:rPr>
        <w:t xml:space="preserve">, </w:t>
      </w:r>
      <w:r w:rsidR="00535ACA">
        <w:rPr>
          <w:rFonts w:asciiTheme="minorHAnsi" w:hAnsiTheme="minorHAnsi" w:cstheme="minorHAnsi"/>
          <w:bCs/>
          <w:color w:val="000000"/>
          <w:szCs w:val="24"/>
        </w:rPr>
        <w:t>23 janvier 2012.</w:t>
      </w:r>
    </w:p>
    <w:p w14:paraId="4DD09B0D" w14:textId="77777777" w:rsidR="0018262A" w:rsidRPr="0018262A" w:rsidRDefault="007C2D82" w:rsidP="0018262A">
      <w:pPr>
        <w:spacing w:before="240" w:after="240" w:line="360" w:lineRule="auto"/>
        <w:ind w:left="360" w:hanging="360"/>
        <w:rPr>
          <w:rFonts w:asciiTheme="minorHAnsi" w:eastAsia="CIDFont+F2" w:hAnsiTheme="minorHAnsi" w:cstheme="minorHAnsi"/>
          <w:szCs w:val="24"/>
          <w:lang w:val="fr-FR"/>
        </w:rPr>
      </w:pPr>
      <w:r w:rsidRPr="005E2843">
        <w:rPr>
          <w:rFonts w:asciiTheme="minorHAnsi" w:hAnsiTheme="minorHAnsi" w:cstheme="minorHAnsi"/>
          <w:bCs/>
          <w:color w:val="000000"/>
          <w:szCs w:val="24"/>
        </w:rPr>
        <w:t xml:space="preserve">Loi du 22 août 2002 relative aux droits du patient, </w:t>
      </w:r>
      <w:r w:rsidRPr="005E2843">
        <w:rPr>
          <w:rFonts w:asciiTheme="minorHAnsi" w:hAnsiTheme="minorHAnsi" w:cstheme="minorHAnsi"/>
          <w:bCs/>
          <w:i/>
          <w:iCs/>
          <w:color w:val="000000"/>
          <w:szCs w:val="24"/>
        </w:rPr>
        <w:t xml:space="preserve">M.B., </w:t>
      </w:r>
      <w:r w:rsidR="0018262A">
        <w:rPr>
          <w:rFonts w:asciiTheme="minorHAnsi" w:hAnsiTheme="minorHAnsi" w:cstheme="minorHAnsi"/>
          <w:bCs/>
          <w:color w:val="000000"/>
          <w:szCs w:val="24"/>
        </w:rPr>
        <w:t>26 septembre 2002.</w:t>
      </w:r>
    </w:p>
    <w:p w14:paraId="56D913C5" w14:textId="77777777" w:rsidR="0018262A" w:rsidRDefault="0018262A" w:rsidP="0065698D">
      <w:pPr>
        <w:pStyle w:val="Notedebasdepage"/>
        <w:spacing w:line="360" w:lineRule="auto"/>
        <w:ind w:left="708" w:hanging="708"/>
        <w:rPr>
          <w:rFonts w:asciiTheme="minorHAnsi" w:hAnsiTheme="minorHAnsi" w:cstheme="minorHAnsi"/>
          <w:bCs/>
          <w:color w:val="000000"/>
          <w:sz w:val="24"/>
          <w:szCs w:val="24"/>
          <w:shd w:val="clear" w:color="auto" w:fill="FFFFFF"/>
        </w:rPr>
      </w:pPr>
      <w:r w:rsidRPr="0018262A">
        <w:rPr>
          <w:rFonts w:asciiTheme="minorHAnsi" w:hAnsiTheme="minorHAnsi" w:cstheme="minorHAnsi"/>
          <w:color w:val="222222"/>
          <w:sz w:val="24"/>
          <w:szCs w:val="24"/>
        </w:rPr>
        <w:t xml:space="preserve">Arrêté royal du 26 mars 2014 modifiant </w:t>
      </w:r>
      <w:r w:rsidRPr="0018262A">
        <w:rPr>
          <w:rFonts w:asciiTheme="minorHAnsi" w:hAnsiTheme="minorHAnsi" w:cstheme="minorHAnsi"/>
          <w:bCs/>
          <w:color w:val="000000"/>
          <w:sz w:val="24"/>
          <w:szCs w:val="24"/>
          <w:shd w:val="clear" w:color="auto" w:fill="FFFFFF"/>
        </w:rPr>
        <w:t xml:space="preserve">l'arrêté royal du 29 janvier 2007 fixant, d'une part, les normes auxquelles le programme de soins pour le patient gériatrique doit répondre pour être agréé et, d'autre part, des normes complémentaires spéciales pour l'agrément d'hôpitaux et de services hospitaliers, </w:t>
      </w:r>
      <w:r w:rsidRPr="0018262A">
        <w:rPr>
          <w:rFonts w:asciiTheme="minorHAnsi" w:hAnsiTheme="minorHAnsi" w:cstheme="minorHAnsi"/>
          <w:bCs/>
          <w:i/>
          <w:color w:val="000000"/>
          <w:sz w:val="24"/>
          <w:szCs w:val="24"/>
          <w:shd w:val="clear" w:color="auto" w:fill="FFFFFF"/>
        </w:rPr>
        <w:t>M.B.</w:t>
      </w:r>
      <w:r w:rsidRPr="0018262A">
        <w:rPr>
          <w:rFonts w:asciiTheme="minorHAnsi" w:hAnsiTheme="minorHAnsi" w:cstheme="minorHAnsi"/>
          <w:bCs/>
          <w:color w:val="000000"/>
          <w:sz w:val="24"/>
          <w:szCs w:val="24"/>
          <w:shd w:val="clear" w:color="auto" w:fill="FFFFFF"/>
        </w:rPr>
        <w:t xml:space="preserve"> 18 avril 2018.</w:t>
      </w:r>
    </w:p>
    <w:p w14:paraId="60D8426F" w14:textId="77777777" w:rsidR="0065698D" w:rsidRDefault="0065698D" w:rsidP="0018262A">
      <w:pPr>
        <w:pStyle w:val="Notedebasdepage"/>
        <w:spacing w:line="360" w:lineRule="auto"/>
        <w:ind w:left="360" w:hanging="360"/>
        <w:rPr>
          <w:rFonts w:asciiTheme="minorHAnsi" w:hAnsiTheme="minorHAnsi" w:cstheme="minorHAnsi"/>
          <w:bCs/>
          <w:color w:val="000000"/>
          <w:sz w:val="24"/>
          <w:szCs w:val="24"/>
          <w:shd w:val="clear" w:color="auto" w:fill="FFFFFF"/>
        </w:rPr>
      </w:pPr>
    </w:p>
    <w:p w14:paraId="63797C4E" w14:textId="77777777" w:rsidR="0065698D" w:rsidRPr="0065698D" w:rsidRDefault="0065698D" w:rsidP="0065698D">
      <w:pPr>
        <w:shd w:val="clear" w:color="auto" w:fill="FFFFFF" w:themeFill="background1"/>
        <w:spacing w:line="360" w:lineRule="auto"/>
        <w:ind w:left="708" w:hanging="708"/>
        <w:rPr>
          <w:rFonts w:asciiTheme="minorHAnsi" w:hAnsiTheme="minorHAnsi" w:cstheme="minorHAnsi"/>
          <w:szCs w:val="24"/>
        </w:rPr>
      </w:pPr>
      <w:r w:rsidRPr="0065698D">
        <w:rPr>
          <w:rFonts w:asciiTheme="minorHAnsi" w:hAnsiTheme="minorHAnsi" w:cstheme="minorHAnsi"/>
          <w:szCs w:val="24"/>
          <w:shd w:val="clear" w:color="auto" w:fill="FFFFFF"/>
        </w:rPr>
        <w:t>Article 8, §§ 1 et 4, de l'</w:t>
      </w:r>
      <w:r w:rsidRPr="0065698D">
        <w:rPr>
          <w:rFonts w:asciiTheme="minorHAnsi" w:hAnsiTheme="minorHAnsi" w:cstheme="minorHAnsi"/>
          <w:bCs/>
          <w:szCs w:val="24"/>
          <w:shd w:val="clear" w:color="auto" w:fill="FFFFFF"/>
        </w:rPr>
        <w:t>Arrêté 2008/1561 du Collège de la Commission communautaire française portant application du décret du 22 mars 2007 relatif à la politique d'hébergement et d'accueil à mener envers les personnes âgées (seconde lecture)</w:t>
      </w:r>
      <w:r w:rsidRPr="0065698D">
        <w:rPr>
          <w:rFonts w:asciiTheme="minorHAnsi" w:hAnsiTheme="minorHAnsi" w:cstheme="minorHAnsi"/>
          <w:szCs w:val="24"/>
          <w:shd w:val="clear" w:color="auto" w:fill="FFFFFF"/>
        </w:rPr>
        <w:t xml:space="preserve">, </w:t>
      </w:r>
      <w:r w:rsidRPr="0065698D">
        <w:rPr>
          <w:rFonts w:asciiTheme="minorHAnsi" w:hAnsiTheme="minorHAnsi" w:cstheme="minorHAnsi"/>
          <w:i/>
          <w:szCs w:val="24"/>
          <w:shd w:val="clear" w:color="auto" w:fill="FFFFFF"/>
        </w:rPr>
        <w:t>M.B.</w:t>
      </w:r>
      <w:r w:rsidRPr="0065698D">
        <w:rPr>
          <w:rFonts w:asciiTheme="minorHAnsi" w:hAnsiTheme="minorHAnsi" w:cstheme="minorHAnsi"/>
          <w:szCs w:val="24"/>
          <w:shd w:val="clear" w:color="auto" w:fill="FFFFFF"/>
        </w:rPr>
        <w:t>, 14 juillet 2009.</w:t>
      </w:r>
    </w:p>
    <w:p w14:paraId="46A2B053" w14:textId="77777777" w:rsidR="0065698D" w:rsidRPr="0065698D" w:rsidRDefault="007C2D82" w:rsidP="0065698D">
      <w:pPr>
        <w:spacing w:before="240" w:after="240" w:line="360" w:lineRule="auto"/>
        <w:ind w:left="708" w:hanging="708"/>
        <w:rPr>
          <w:rFonts w:asciiTheme="minorHAnsi" w:hAnsiTheme="minorHAnsi" w:cstheme="minorHAnsi"/>
          <w:bCs/>
          <w:szCs w:val="24"/>
        </w:rPr>
      </w:pPr>
      <w:r w:rsidRPr="005E2843">
        <w:rPr>
          <w:rFonts w:asciiTheme="minorHAnsi" w:hAnsiTheme="minorHAnsi" w:cstheme="minorHAnsi"/>
          <w:bCs/>
          <w:szCs w:val="24"/>
        </w:rPr>
        <w:t xml:space="preserve">Art. 378, 1°, du Code wallon de l’action sociale et de la santé du 29 septembre 2011, </w:t>
      </w:r>
      <w:r w:rsidRPr="005E2843">
        <w:rPr>
          <w:rFonts w:asciiTheme="minorHAnsi" w:hAnsiTheme="minorHAnsi" w:cstheme="minorHAnsi"/>
          <w:bCs/>
          <w:i/>
          <w:iCs/>
          <w:szCs w:val="24"/>
        </w:rPr>
        <w:t>M.B.,</w:t>
      </w:r>
      <w:r w:rsidR="00F13946">
        <w:rPr>
          <w:rFonts w:asciiTheme="minorHAnsi" w:hAnsiTheme="minorHAnsi" w:cstheme="minorHAnsi"/>
          <w:bCs/>
          <w:szCs w:val="24"/>
        </w:rPr>
        <w:t xml:space="preserve"> 21 décembre 2011.</w:t>
      </w:r>
    </w:p>
    <w:p w14:paraId="6A5340E2" w14:textId="77777777" w:rsidR="007C2D82" w:rsidRPr="005E2843" w:rsidRDefault="007C2D82" w:rsidP="00E4220A">
      <w:pPr>
        <w:spacing w:before="240" w:after="240" w:line="360" w:lineRule="auto"/>
        <w:rPr>
          <w:rFonts w:asciiTheme="minorHAnsi" w:hAnsiTheme="minorHAnsi"/>
          <w:b/>
          <w:szCs w:val="24"/>
          <w:u w:val="single"/>
        </w:rPr>
      </w:pPr>
      <w:r w:rsidRPr="005E2843">
        <w:rPr>
          <w:rFonts w:asciiTheme="minorHAnsi" w:hAnsiTheme="minorHAnsi"/>
          <w:b/>
          <w:szCs w:val="24"/>
          <w:u w:val="single"/>
        </w:rPr>
        <w:t>Déontologie</w:t>
      </w:r>
    </w:p>
    <w:p w14:paraId="16ED0B0D" w14:textId="77777777" w:rsidR="007C2D82" w:rsidRPr="00F13946" w:rsidRDefault="007C2D82" w:rsidP="0018262A">
      <w:pPr>
        <w:autoSpaceDE w:val="0"/>
        <w:autoSpaceDN w:val="0"/>
        <w:adjustRightInd w:val="0"/>
        <w:spacing w:before="240" w:after="240" w:line="360" w:lineRule="auto"/>
        <w:ind w:left="426" w:hanging="426"/>
        <w:rPr>
          <w:rFonts w:asciiTheme="minorHAnsi" w:hAnsiTheme="minorHAnsi" w:cstheme="minorHAnsi"/>
          <w:szCs w:val="24"/>
          <w:lang w:val="fr-FR"/>
        </w:rPr>
      </w:pPr>
      <w:r w:rsidRPr="0018262A">
        <w:rPr>
          <w:rFonts w:asciiTheme="minorHAnsi" w:hAnsiTheme="minorHAnsi" w:cstheme="minorHAnsi"/>
          <w:i/>
          <w:szCs w:val="24"/>
        </w:rPr>
        <w:t>Code de déontologie des</w:t>
      </w:r>
      <w:r w:rsidR="0018262A" w:rsidRPr="0018262A">
        <w:rPr>
          <w:rFonts w:asciiTheme="minorHAnsi" w:hAnsiTheme="minorHAnsi" w:cstheme="minorHAnsi"/>
          <w:i/>
          <w:szCs w:val="24"/>
        </w:rPr>
        <w:t xml:space="preserve"> praticiens de l’art infirmier</w:t>
      </w:r>
      <w:r w:rsidR="0018262A">
        <w:rPr>
          <w:rFonts w:asciiTheme="minorHAnsi" w:hAnsiTheme="minorHAnsi" w:cstheme="minorHAnsi"/>
          <w:szCs w:val="24"/>
        </w:rPr>
        <w:t xml:space="preserve"> (2015). En ligne : </w:t>
      </w:r>
      <w:hyperlink r:id="rId15" w:history="1">
        <w:r w:rsidRPr="00F13946">
          <w:rPr>
            <w:rFonts w:asciiTheme="minorHAnsi" w:hAnsiTheme="minorHAnsi" w:cstheme="minorHAnsi"/>
            <w:color w:val="0563C1" w:themeColor="hyperlink"/>
            <w:szCs w:val="24"/>
            <w:u w:val="single"/>
          </w:rPr>
          <w:t>http://www.afiso.be</w:t>
        </w:r>
      </w:hyperlink>
    </w:p>
    <w:p w14:paraId="1ECDA93F" w14:textId="77777777" w:rsidR="007C2D82" w:rsidRPr="005E2843" w:rsidRDefault="007C2D82" w:rsidP="00F13946">
      <w:pPr>
        <w:spacing w:before="240" w:after="240" w:line="360" w:lineRule="auto"/>
        <w:rPr>
          <w:rFonts w:asciiTheme="minorHAnsi" w:hAnsiTheme="minorHAnsi"/>
          <w:b/>
          <w:bCs/>
          <w:szCs w:val="24"/>
          <w:u w:val="single"/>
        </w:rPr>
      </w:pPr>
      <w:r w:rsidRPr="005E2843">
        <w:rPr>
          <w:rFonts w:asciiTheme="minorHAnsi" w:hAnsiTheme="minorHAnsi"/>
          <w:b/>
          <w:bCs/>
          <w:szCs w:val="24"/>
          <w:u w:val="single"/>
        </w:rPr>
        <w:t>Articles, études, rapports</w:t>
      </w:r>
      <w:r w:rsidR="002405F7">
        <w:rPr>
          <w:rFonts w:asciiTheme="minorHAnsi" w:hAnsiTheme="minorHAnsi"/>
          <w:b/>
          <w:bCs/>
          <w:szCs w:val="24"/>
          <w:u w:val="single"/>
        </w:rPr>
        <w:t>, ouvrages</w:t>
      </w:r>
    </w:p>
    <w:p w14:paraId="52E2A037" w14:textId="77777777" w:rsidR="00965E5A" w:rsidRPr="007F124A" w:rsidRDefault="00965E5A" w:rsidP="0065698D">
      <w:pPr>
        <w:spacing w:before="240" w:after="240" w:line="360" w:lineRule="auto"/>
        <w:ind w:left="708" w:hanging="708"/>
        <w:rPr>
          <w:rFonts w:asciiTheme="minorHAnsi" w:hAnsiTheme="minorHAnsi" w:cstheme="minorHAnsi"/>
          <w:color w:val="000000" w:themeColor="text1"/>
          <w:szCs w:val="24"/>
          <w:lang w:val="fr-FR"/>
        </w:rPr>
      </w:pPr>
      <w:r w:rsidRPr="007F124A">
        <w:rPr>
          <w:rFonts w:asciiTheme="minorHAnsi" w:eastAsia="Trebuchet MS" w:hAnsiTheme="minorHAnsi" w:cstheme="minorHAnsi"/>
          <w:color w:val="000000" w:themeColor="text1"/>
          <w:szCs w:val="24"/>
          <w:lang w:val="fr-FR" w:eastAsia="fr-FR"/>
        </w:rPr>
        <w:t xml:space="preserve">Adam S, Joubert S, Missotten P. (2013). L’âgisme et le jeunisme : conséquences trop méconnues par les cliniciens et chercheurs ! </w:t>
      </w:r>
      <w:r w:rsidRPr="007F124A">
        <w:rPr>
          <w:rFonts w:asciiTheme="minorHAnsi" w:eastAsia="Trebuchet MS" w:hAnsiTheme="minorHAnsi" w:cstheme="minorHAnsi"/>
          <w:i/>
          <w:color w:val="000000" w:themeColor="text1"/>
          <w:szCs w:val="24"/>
          <w:lang w:val="fr-FR" w:eastAsia="fr-FR"/>
        </w:rPr>
        <w:t>Rev Neuropsychol</w:t>
      </w:r>
      <w:r w:rsidRPr="007F124A">
        <w:rPr>
          <w:rFonts w:asciiTheme="minorHAnsi" w:eastAsia="Trebuchet MS" w:hAnsiTheme="minorHAnsi" w:cstheme="minorHAnsi"/>
          <w:color w:val="000000" w:themeColor="text1"/>
          <w:szCs w:val="24"/>
          <w:lang w:val="fr-FR" w:eastAsia="fr-FR"/>
        </w:rPr>
        <w:t xml:space="preserve">,  </w:t>
      </w:r>
      <w:r w:rsidRPr="007F124A">
        <w:rPr>
          <w:rFonts w:asciiTheme="minorHAnsi" w:eastAsia="Trebuchet MS" w:hAnsiTheme="minorHAnsi" w:cstheme="minorHAnsi"/>
          <w:i/>
          <w:color w:val="000000" w:themeColor="text1"/>
          <w:szCs w:val="24"/>
          <w:lang w:val="fr-FR" w:eastAsia="fr-FR"/>
        </w:rPr>
        <w:t>5,</w:t>
      </w:r>
      <w:r w:rsidRPr="007F124A">
        <w:rPr>
          <w:rFonts w:asciiTheme="minorHAnsi" w:eastAsia="Trebuchet MS" w:hAnsiTheme="minorHAnsi" w:cstheme="minorHAnsi"/>
          <w:color w:val="000000" w:themeColor="text1"/>
          <w:szCs w:val="24"/>
          <w:lang w:val="fr-FR" w:eastAsia="fr-FR"/>
        </w:rPr>
        <w:t xml:space="preserve"> 4-8.</w:t>
      </w:r>
    </w:p>
    <w:p w14:paraId="5B293F03" w14:textId="77777777" w:rsidR="00882D55" w:rsidRPr="007F124A" w:rsidRDefault="009E02D3" w:rsidP="0065698D">
      <w:pPr>
        <w:tabs>
          <w:tab w:val="left" w:pos="323"/>
        </w:tabs>
        <w:spacing w:before="240" w:after="240" w:line="360" w:lineRule="auto"/>
        <w:ind w:left="708" w:hanging="708"/>
        <w:rPr>
          <w:rFonts w:asciiTheme="minorHAnsi" w:eastAsia="Trebuchet MS" w:hAnsiTheme="minorHAnsi" w:cstheme="minorHAnsi"/>
          <w:color w:val="000000" w:themeColor="text1"/>
          <w:szCs w:val="24"/>
          <w:lang w:val="fr-FR" w:eastAsia="fr-FR"/>
        </w:rPr>
      </w:pPr>
      <w:r w:rsidRPr="007F124A">
        <w:rPr>
          <w:rFonts w:asciiTheme="minorHAnsi" w:eastAsia="Trebuchet MS" w:hAnsiTheme="minorHAnsi" w:cstheme="minorHAnsi"/>
          <w:color w:val="000000" w:themeColor="text1"/>
          <w:szCs w:val="24"/>
          <w:lang w:val="fr-FR" w:eastAsia="fr-FR"/>
        </w:rPr>
        <w:t xml:space="preserve">Adam, S., Missotten, P., Flamion, A., Marquet, M., Clesse, A., Piccard, S., (...), Schroyen, S. (2017). Vieillir en bonne santé dans une société âgiste. </w:t>
      </w:r>
      <w:r w:rsidRPr="007F124A">
        <w:rPr>
          <w:rFonts w:asciiTheme="minorHAnsi" w:eastAsia="Trebuchet MS" w:hAnsiTheme="minorHAnsi" w:cstheme="minorHAnsi"/>
          <w:i/>
          <w:color w:val="000000" w:themeColor="text1"/>
          <w:szCs w:val="24"/>
          <w:lang w:val="fr-FR" w:eastAsia="fr-FR"/>
        </w:rPr>
        <w:t>NPG Neurologie – Psychiatrie – Gériatrie</w:t>
      </w:r>
      <w:r w:rsidRPr="007F124A">
        <w:rPr>
          <w:rFonts w:asciiTheme="minorHAnsi" w:eastAsia="Trebuchet MS" w:hAnsiTheme="minorHAnsi" w:cstheme="minorHAnsi"/>
          <w:color w:val="000000" w:themeColor="text1"/>
          <w:szCs w:val="24"/>
          <w:lang w:val="fr-FR" w:eastAsia="fr-FR"/>
        </w:rPr>
        <w:t xml:space="preserve">, </w:t>
      </w:r>
      <w:r w:rsidRPr="007F124A">
        <w:rPr>
          <w:rFonts w:asciiTheme="minorHAnsi" w:eastAsia="Trebuchet MS" w:hAnsiTheme="minorHAnsi" w:cstheme="minorHAnsi"/>
          <w:i/>
          <w:color w:val="000000" w:themeColor="text1"/>
          <w:szCs w:val="24"/>
          <w:lang w:val="fr-FR" w:eastAsia="fr-FR"/>
        </w:rPr>
        <w:t>17</w:t>
      </w:r>
      <w:r w:rsidR="007F124A" w:rsidRPr="007F124A">
        <w:rPr>
          <w:rFonts w:asciiTheme="minorHAnsi" w:eastAsia="Trebuchet MS" w:hAnsiTheme="minorHAnsi" w:cstheme="minorHAnsi"/>
          <w:color w:val="000000" w:themeColor="text1"/>
          <w:szCs w:val="24"/>
          <w:lang w:val="fr-FR" w:eastAsia="fr-FR"/>
        </w:rPr>
        <w:t>, 389-398.</w:t>
      </w:r>
    </w:p>
    <w:p w14:paraId="5863388B" w14:textId="77777777" w:rsidR="00882D55" w:rsidRPr="007F124A" w:rsidRDefault="00882D55" w:rsidP="00882D55">
      <w:pPr>
        <w:tabs>
          <w:tab w:val="left" w:pos="358"/>
        </w:tabs>
        <w:spacing w:before="240" w:after="240" w:line="360" w:lineRule="auto"/>
        <w:ind w:left="709" w:hanging="709"/>
        <w:rPr>
          <w:rFonts w:asciiTheme="minorHAnsi" w:eastAsia="Trebuchet MS" w:hAnsiTheme="minorHAnsi" w:cstheme="minorHAnsi"/>
          <w:color w:val="000000" w:themeColor="text1"/>
          <w:szCs w:val="24"/>
          <w:lang w:val="fr-FR" w:eastAsia="fr-FR"/>
        </w:rPr>
      </w:pPr>
      <w:r w:rsidRPr="00FF6796">
        <w:rPr>
          <w:rFonts w:asciiTheme="minorHAnsi" w:eastAsia="Trebuchet MS" w:hAnsiTheme="minorHAnsi" w:cstheme="minorHAnsi"/>
          <w:color w:val="000000" w:themeColor="text1"/>
          <w:szCs w:val="24"/>
          <w:lang w:val="en-US" w:eastAsia="fr-FR"/>
        </w:rPr>
        <w:t xml:space="preserve">Balsis S., &amp; Carpenter B.D. (2006) Evaluations of Elderspeak in a caregiving context. </w:t>
      </w:r>
      <w:r w:rsidRPr="007F124A">
        <w:rPr>
          <w:rFonts w:asciiTheme="minorHAnsi" w:eastAsia="Trebuchet MS" w:hAnsiTheme="minorHAnsi" w:cstheme="minorHAnsi"/>
          <w:i/>
          <w:color w:val="000000" w:themeColor="text1"/>
          <w:szCs w:val="24"/>
          <w:lang w:val="fr-FR" w:eastAsia="fr-FR"/>
        </w:rPr>
        <w:t>Clin Gerontol, 29</w:t>
      </w:r>
      <w:r w:rsidRPr="007F124A">
        <w:rPr>
          <w:rFonts w:asciiTheme="minorHAnsi" w:eastAsia="Trebuchet MS" w:hAnsiTheme="minorHAnsi" w:cstheme="minorHAnsi"/>
          <w:color w:val="000000" w:themeColor="text1"/>
          <w:szCs w:val="24"/>
          <w:lang w:val="fr-FR" w:eastAsia="fr-FR"/>
        </w:rPr>
        <w:t>(1), 79-96.</w:t>
      </w:r>
    </w:p>
    <w:p w14:paraId="717D2042" w14:textId="77777777" w:rsidR="007C2D82" w:rsidRPr="007F124A" w:rsidRDefault="007C2D82" w:rsidP="0051318C">
      <w:pPr>
        <w:autoSpaceDE w:val="0"/>
        <w:autoSpaceDN w:val="0"/>
        <w:adjustRightInd w:val="0"/>
        <w:spacing w:before="240" w:after="240" w:line="360" w:lineRule="auto"/>
        <w:ind w:left="709" w:hanging="709"/>
        <w:rPr>
          <w:rFonts w:asciiTheme="minorHAnsi" w:eastAsia="DejaVuSerif-Italic" w:hAnsiTheme="minorHAnsi" w:cstheme="minorHAnsi"/>
          <w:i/>
          <w:iCs/>
          <w:color w:val="000000" w:themeColor="text1"/>
          <w:szCs w:val="24"/>
          <w:lang w:val="fr-FR"/>
        </w:rPr>
      </w:pPr>
      <w:r w:rsidRPr="007F124A">
        <w:rPr>
          <w:rFonts w:asciiTheme="minorHAnsi" w:eastAsia="DejaVuSerif" w:hAnsiTheme="minorHAnsi" w:cstheme="minorHAnsi"/>
          <w:color w:val="000000" w:themeColor="text1"/>
          <w:szCs w:val="24"/>
          <w:lang w:val="fr-FR"/>
        </w:rPr>
        <w:t>Bardot</w:t>
      </w:r>
      <w:r w:rsidR="0051318C" w:rsidRPr="007F124A">
        <w:rPr>
          <w:rFonts w:asciiTheme="minorHAnsi" w:eastAsia="DejaVuSerif" w:hAnsiTheme="minorHAnsi" w:cstheme="minorHAnsi"/>
          <w:caps/>
          <w:color w:val="000000" w:themeColor="text1"/>
          <w:szCs w:val="24"/>
          <w:lang w:val="fr-FR"/>
        </w:rPr>
        <w:t>, F. (2009).</w:t>
      </w:r>
      <w:r w:rsidR="0051318C" w:rsidRPr="007F124A">
        <w:rPr>
          <w:rFonts w:asciiTheme="minorHAnsi" w:eastAsia="DejaVuSerif" w:hAnsiTheme="minorHAnsi" w:cstheme="minorHAnsi"/>
          <w:color w:val="000000" w:themeColor="text1"/>
          <w:szCs w:val="24"/>
          <w:lang w:val="fr-FR"/>
        </w:rPr>
        <w:t xml:space="preserve"> </w:t>
      </w:r>
      <w:r w:rsidRPr="007F124A">
        <w:rPr>
          <w:rFonts w:asciiTheme="minorHAnsi" w:eastAsia="DejaVuSerif" w:hAnsiTheme="minorHAnsi" w:cstheme="minorHAnsi"/>
          <w:color w:val="000000" w:themeColor="text1"/>
          <w:szCs w:val="24"/>
          <w:lang w:val="fr-FR"/>
        </w:rPr>
        <w:t>Travail et maltraitanc</w:t>
      </w:r>
      <w:r w:rsidR="0051318C" w:rsidRPr="007F124A">
        <w:rPr>
          <w:rFonts w:asciiTheme="minorHAnsi" w:eastAsia="DejaVuSerif" w:hAnsiTheme="minorHAnsi" w:cstheme="minorHAnsi"/>
          <w:color w:val="000000" w:themeColor="text1"/>
          <w:szCs w:val="24"/>
          <w:lang w:val="fr-FR"/>
        </w:rPr>
        <w:t>e dans une maison de retraite.</w:t>
      </w:r>
      <w:r w:rsidRPr="007F124A">
        <w:rPr>
          <w:rFonts w:asciiTheme="minorHAnsi" w:eastAsia="DejaVuSerif" w:hAnsiTheme="minorHAnsi" w:cstheme="minorHAnsi"/>
          <w:color w:val="000000" w:themeColor="text1"/>
          <w:szCs w:val="24"/>
          <w:lang w:val="fr-FR"/>
        </w:rPr>
        <w:t xml:space="preserve"> </w:t>
      </w:r>
      <w:r w:rsidRPr="007F124A">
        <w:rPr>
          <w:rFonts w:asciiTheme="minorHAnsi" w:eastAsia="DejaVuSerif-Italic" w:hAnsiTheme="minorHAnsi" w:cstheme="minorHAnsi"/>
          <w:i/>
          <w:iCs/>
          <w:color w:val="000000" w:themeColor="text1"/>
          <w:szCs w:val="24"/>
          <w:lang w:val="fr-FR"/>
        </w:rPr>
        <w:t>Travailler</w:t>
      </w:r>
      <w:r w:rsidRPr="007F124A">
        <w:rPr>
          <w:rFonts w:asciiTheme="minorHAnsi" w:eastAsia="DejaVuSerif-Italic" w:hAnsiTheme="minorHAnsi" w:cstheme="minorHAnsi"/>
          <w:iCs/>
          <w:color w:val="000000" w:themeColor="text1"/>
          <w:szCs w:val="24"/>
          <w:lang w:val="fr-FR"/>
        </w:rPr>
        <w:t xml:space="preserve">, </w:t>
      </w:r>
      <w:r w:rsidR="0051318C" w:rsidRPr="007F124A">
        <w:rPr>
          <w:rFonts w:asciiTheme="minorHAnsi" w:eastAsia="DejaVuSerif" w:hAnsiTheme="minorHAnsi" w:cstheme="minorHAnsi"/>
          <w:i/>
          <w:color w:val="000000" w:themeColor="text1"/>
          <w:szCs w:val="24"/>
          <w:lang w:val="fr-FR"/>
        </w:rPr>
        <w:t>2</w:t>
      </w:r>
      <w:r w:rsidR="0051318C" w:rsidRPr="007F124A">
        <w:rPr>
          <w:rFonts w:asciiTheme="minorHAnsi" w:eastAsia="DejaVuSerif" w:hAnsiTheme="minorHAnsi" w:cstheme="minorHAnsi"/>
          <w:color w:val="000000" w:themeColor="text1"/>
          <w:szCs w:val="24"/>
          <w:lang w:val="fr-FR"/>
        </w:rPr>
        <w:t xml:space="preserve"> (22), 121-</w:t>
      </w:r>
      <w:r w:rsidRPr="007F124A">
        <w:rPr>
          <w:rFonts w:asciiTheme="minorHAnsi" w:eastAsia="DejaVuSerif" w:hAnsiTheme="minorHAnsi" w:cstheme="minorHAnsi"/>
          <w:color w:val="000000" w:themeColor="text1"/>
          <w:szCs w:val="24"/>
          <w:lang w:val="fr-FR"/>
        </w:rPr>
        <w:t xml:space="preserve">134. </w:t>
      </w:r>
    </w:p>
    <w:p w14:paraId="684B762A" w14:textId="77777777" w:rsidR="007C2D82" w:rsidRPr="007F124A" w:rsidRDefault="00C82A3E" w:rsidP="00C82A3E">
      <w:pPr>
        <w:spacing w:before="240" w:after="240" w:line="360" w:lineRule="auto"/>
        <w:ind w:left="709" w:hanging="709"/>
        <w:rPr>
          <w:rFonts w:asciiTheme="minorHAnsi" w:hAnsiTheme="minorHAnsi" w:cstheme="minorHAnsi"/>
          <w:i/>
          <w:iCs/>
          <w:color w:val="000000" w:themeColor="text1"/>
          <w:szCs w:val="24"/>
        </w:rPr>
      </w:pPr>
      <w:r w:rsidRPr="007F124A">
        <w:rPr>
          <w:rFonts w:asciiTheme="minorHAnsi" w:hAnsiTheme="minorHAnsi" w:cstheme="minorHAnsi"/>
          <w:iCs/>
          <w:color w:val="000000" w:themeColor="text1"/>
          <w:szCs w:val="24"/>
        </w:rPr>
        <w:t>Beaulieu,</w:t>
      </w:r>
      <w:r w:rsidR="007C2D82" w:rsidRPr="007F124A">
        <w:rPr>
          <w:rFonts w:asciiTheme="minorHAnsi" w:hAnsiTheme="minorHAnsi" w:cstheme="minorHAnsi"/>
          <w:iCs/>
          <w:color w:val="000000" w:themeColor="text1"/>
          <w:szCs w:val="24"/>
        </w:rPr>
        <w:t xml:space="preserve"> M., </w:t>
      </w:r>
      <w:r w:rsidRPr="007F124A">
        <w:rPr>
          <w:rFonts w:asciiTheme="minorHAnsi" w:hAnsiTheme="minorHAnsi" w:cstheme="minorHAnsi"/>
          <w:iCs/>
          <w:color w:val="000000" w:themeColor="text1"/>
          <w:szCs w:val="24"/>
        </w:rPr>
        <w:t>&amp; Bergeron-Patenaude,</w:t>
      </w:r>
      <w:r w:rsidR="007C2D82" w:rsidRPr="007F124A">
        <w:rPr>
          <w:rFonts w:asciiTheme="minorHAnsi" w:hAnsiTheme="minorHAnsi" w:cstheme="minorHAnsi"/>
          <w:iCs/>
          <w:color w:val="000000" w:themeColor="text1"/>
          <w:szCs w:val="24"/>
        </w:rPr>
        <w:t xml:space="preserve"> J.,</w:t>
      </w:r>
      <w:r w:rsidRPr="007F124A">
        <w:rPr>
          <w:rFonts w:asciiTheme="minorHAnsi" w:hAnsiTheme="minorHAnsi" w:cstheme="minorHAnsi"/>
          <w:iCs/>
          <w:color w:val="000000" w:themeColor="text1"/>
          <w:szCs w:val="24"/>
        </w:rPr>
        <w:t xml:space="preserve"> (2012).</w:t>
      </w:r>
      <w:r w:rsidR="007C2D82" w:rsidRPr="007F124A">
        <w:rPr>
          <w:rFonts w:asciiTheme="minorHAnsi" w:hAnsiTheme="minorHAnsi" w:cstheme="minorHAnsi"/>
          <w:iCs/>
          <w:color w:val="000000" w:themeColor="text1"/>
          <w:szCs w:val="24"/>
        </w:rPr>
        <w:t xml:space="preserve"> </w:t>
      </w:r>
      <w:r w:rsidR="007C2D82" w:rsidRPr="007F124A">
        <w:rPr>
          <w:rFonts w:asciiTheme="minorHAnsi" w:hAnsiTheme="minorHAnsi" w:cstheme="minorHAnsi"/>
          <w:i/>
          <w:iCs/>
          <w:color w:val="000000" w:themeColor="text1"/>
          <w:szCs w:val="24"/>
        </w:rPr>
        <w:t>La maltraitance envers les personnes âgées. Changer le regard</w:t>
      </w:r>
      <w:r w:rsidRPr="007F124A">
        <w:rPr>
          <w:rFonts w:asciiTheme="minorHAnsi" w:hAnsiTheme="minorHAnsi" w:cstheme="minorHAnsi"/>
          <w:iCs/>
          <w:color w:val="000000" w:themeColor="text1"/>
          <w:szCs w:val="24"/>
        </w:rPr>
        <w:t xml:space="preserve">, Laval: </w:t>
      </w:r>
      <w:r w:rsidR="007C2D82" w:rsidRPr="007F124A">
        <w:rPr>
          <w:rFonts w:asciiTheme="minorHAnsi" w:hAnsiTheme="minorHAnsi" w:cstheme="minorHAnsi"/>
          <w:iCs/>
          <w:color w:val="000000" w:themeColor="text1"/>
          <w:szCs w:val="24"/>
        </w:rPr>
        <w:t>Presses de l’</w:t>
      </w:r>
      <w:r w:rsidRPr="007F124A">
        <w:rPr>
          <w:rFonts w:asciiTheme="minorHAnsi" w:hAnsiTheme="minorHAnsi" w:cstheme="minorHAnsi"/>
          <w:iCs/>
          <w:color w:val="000000" w:themeColor="text1"/>
          <w:szCs w:val="24"/>
        </w:rPr>
        <w:t>Université de Laval, 2012</w:t>
      </w:r>
      <w:r w:rsidR="007C2D82" w:rsidRPr="007F124A">
        <w:rPr>
          <w:rFonts w:asciiTheme="minorHAnsi" w:hAnsiTheme="minorHAnsi" w:cstheme="minorHAnsi"/>
          <w:iCs/>
          <w:color w:val="000000" w:themeColor="text1"/>
          <w:szCs w:val="24"/>
        </w:rPr>
        <w:t xml:space="preserve">. </w:t>
      </w:r>
    </w:p>
    <w:p w14:paraId="32012291" w14:textId="77777777" w:rsidR="00393871" w:rsidRPr="007F124A" w:rsidRDefault="00393871" w:rsidP="00393871">
      <w:pPr>
        <w:spacing w:before="240" w:after="240" w:line="360" w:lineRule="auto"/>
        <w:ind w:left="709" w:hanging="709"/>
        <w:rPr>
          <w:rFonts w:asciiTheme="minorHAnsi" w:hAnsiTheme="minorHAnsi" w:cstheme="minorHAnsi"/>
          <w:color w:val="000000" w:themeColor="text1"/>
          <w:szCs w:val="24"/>
        </w:rPr>
      </w:pPr>
      <w:r w:rsidRPr="007F124A">
        <w:rPr>
          <w:rFonts w:asciiTheme="minorHAnsi" w:hAnsiTheme="minorHAnsi" w:cstheme="minorHAnsi"/>
          <w:color w:val="000000" w:themeColor="text1"/>
          <w:szCs w:val="24"/>
        </w:rPr>
        <w:t xml:space="preserve">Beaulieu, M., &amp; Crevier, M. (2010). Contrer la maltraitance et promouvoir la bientraitance des personnes aînées : </w:t>
      </w:r>
      <w:r w:rsidRPr="007F124A">
        <w:rPr>
          <w:rFonts w:asciiTheme="minorHAnsi" w:hAnsiTheme="minorHAnsi" w:cstheme="minorHAnsi"/>
          <w:i/>
          <w:iCs/>
          <w:color w:val="000000" w:themeColor="text1"/>
          <w:szCs w:val="24"/>
        </w:rPr>
        <w:t>Regard analytique sur les politiques publiques au Québec</w:t>
      </w:r>
      <w:r w:rsidRPr="007F124A">
        <w:rPr>
          <w:rFonts w:asciiTheme="minorHAnsi" w:hAnsiTheme="minorHAnsi" w:cstheme="minorHAnsi"/>
          <w:color w:val="000000" w:themeColor="text1"/>
          <w:szCs w:val="24"/>
        </w:rPr>
        <w:t xml:space="preserve">. </w:t>
      </w:r>
      <w:r w:rsidRPr="007F124A">
        <w:rPr>
          <w:rFonts w:asciiTheme="minorHAnsi" w:hAnsiTheme="minorHAnsi" w:cstheme="minorHAnsi"/>
          <w:i/>
          <w:iCs/>
          <w:color w:val="000000" w:themeColor="text1"/>
          <w:szCs w:val="24"/>
        </w:rPr>
        <w:t>Gérontologie et société</w:t>
      </w:r>
      <w:r w:rsidRPr="007F124A">
        <w:rPr>
          <w:rFonts w:asciiTheme="minorHAnsi" w:hAnsiTheme="minorHAnsi" w:cstheme="minorHAnsi"/>
          <w:color w:val="000000" w:themeColor="text1"/>
          <w:szCs w:val="24"/>
        </w:rPr>
        <w:t xml:space="preserve">, </w:t>
      </w:r>
      <w:r w:rsidRPr="007F124A">
        <w:rPr>
          <w:rFonts w:asciiTheme="minorHAnsi" w:hAnsiTheme="minorHAnsi" w:cstheme="minorHAnsi"/>
          <w:i/>
          <w:color w:val="000000" w:themeColor="text1"/>
          <w:szCs w:val="24"/>
        </w:rPr>
        <w:t>33/133</w:t>
      </w:r>
      <w:r w:rsidRPr="007F124A">
        <w:rPr>
          <w:rFonts w:asciiTheme="minorHAnsi" w:hAnsiTheme="minorHAnsi" w:cstheme="minorHAnsi"/>
          <w:color w:val="000000" w:themeColor="text1"/>
          <w:szCs w:val="24"/>
        </w:rPr>
        <w:t>(2), 69-87. doi:10.3917/gs.133.0069.</w:t>
      </w:r>
    </w:p>
    <w:p w14:paraId="7097F16F" w14:textId="77777777" w:rsidR="007C2D82" w:rsidRPr="00FF6796" w:rsidRDefault="0051318C" w:rsidP="0051318C">
      <w:pPr>
        <w:spacing w:before="240" w:after="240" w:line="360" w:lineRule="auto"/>
        <w:ind w:left="708" w:hanging="708"/>
        <w:rPr>
          <w:rFonts w:asciiTheme="minorHAnsi" w:hAnsiTheme="minorHAnsi" w:cstheme="minorHAnsi"/>
          <w:i/>
          <w:iCs/>
          <w:color w:val="000000" w:themeColor="text1"/>
          <w:szCs w:val="24"/>
          <w:lang w:val="en-US"/>
        </w:rPr>
      </w:pPr>
      <w:r w:rsidRPr="007F124A">
        <w:rPr>
          <w:rFonts w:asciiTheme="minorHAnsi" w:hAnsiTheme="minorHAnsi" w:cstheme="minorHAnsi"/>
          <w:iCs/>
          <w:color w:val="000000" w:themeColor="text1"/>
          <w:szCs w:val="24"/>
        </w:rPr>
        <w:t xml:space="preserve">Berg, N., Moreau, A., &amp; Giet, D. (2005). </w:t>
      </w:r>
      <w:r w:rsidR="007C2D82" w:rsidRPr="007F124A">
        <w:rPr>
          <w:rFonts w:asciiTheme="minorHAnsi" w:hAnsiTheme="minorHAnsi" w:cstheme="minorHAnsi"/>
          <w:iCs/>
          <w:color w:val="000000" w:themeColor="text1"/>
          <w:szCs w:val="24"/>
        </w:rPr>
        <w:t>La maltraitance des personnes â</w:t>
      </w:r>
      <w:r w:rsidRPr="007F124A">
        <w:rPr>
          <w:rFonts w:asciiTheme="minorHAnsi" w:hAnsiTheme="minorHAnsi" w:cstheme="minorHAnsi"/>
          <w:iCs/>
          <w:color w:val="000000" w:themeColor="text1"/>
          <w:szCs w:val="24"/>
        </w:rPr>
        <w:t>gées, un phénomène de société.</w:t>
      </w:r>
      <w:r w:rsidR="007C2D82" w:rsidRPr="007F124A">
        <w:rPr>
          <w:rFonts w:asciiTheme="minorHAnsi" w:hAnsiTheme="minorHAnsi" w:cstheme="minorHAnsi"/>
          <w:iCs/>
          <w:color w:val="000000" w:themeColor="text1"/>
          <w:szCs w:val="24"/>
        </w:rPr>
        <w:t xml:space="preserve"> </w:t>
      </w:r>
      <w:r w:rsidR="007C2D82" w:rsidRPr="00FF6796">
        <w:rPr>
          <w:rFonts w:asciiTheme="minorHAnsi" w:hAnsiTheme="minorHAnsi" w:cstheme="minorHAnsi"/>
          <w:i/>
          <w:iCs/>
          <w:color w:val="000000" w:themeColor="text1"/>
          <w:szCs w:val="24"/>
          <w:lang w:val="en-US"/>
        </w:rPr>
        <w:t>Revue médicale de Bruxelles</w:t>
      </w:r>
      <w:r w:rsidR="007C2D82" w:rsidRPr="00FF6796">
        <w:rPr>
          <w:rFonts w:asciiTheme="minorHAnsi" w:hAnsiTheme="minorHAnsi" w:cstheme="minorHAnsi"/>
          <w:iCs/>
          <w:color w:val="000000" w:themeColor="text1"/>
          <w:szCs w:val="24"/>
          <w:lang w:val="en-US"/>
        </w:rPr>
        <w:t xml:space="preserve">, </w:t>
      </w:r>
      <w:r w:rsidRPr="00FF6796">
        <w:rPr>
          <w:rFonts w:asciiTheme="minorHAnsi" w:hAnsiTheme="minorHAnsi" w:cstheme="minorHAnsi"/>
          <w:i/>
          <w:iCs/>
          <w:color w:val="000000" w:themeColor="text1"/>
          <w:szCs w:val="24"/>
          <w:lang w:val="en-US"/>
        </w:rPr>
        <w:t>26</w:t>
      </w:r>
      <w:r w:rsidRPr="00FF6796">
        <w:rPr>
          <w:rFonts w:asciiTheme="minorHAnsi" w:hAnsiTheme="minorHAnsi" w:cstheme="minorHAnsi"/>
          <w:iCs/>
          <w:color w:val="000000" w:themeColor="text1"/>
          <w:szCs w:val="24"/>
          <w:lang w:val="en-US"/>
        </w:rPr>
        <w:t xml:space="preserve">, </w:t>
      </w:r>
      <w:r w:rsidR="007C2D82" w:rsidRPr="00FF6796">
        <w:rPr>
          <w:rFonts w:asciiTheme="minorHAnsi" w:hAnsiTheme="minorHAnsi" w:cstheme="minorHAnsi"/>
          <w:iCs/>
          <w:color w:val="000000" w:themeColor="text1"/>
          <w:szCs w:val="24"/>
          <w:lang w:val="en-US"/>
        </w:rPr>
        <w:t xml:space="preserve">344-9. </w:t>
      </w:r>
    </w:p>
    <w:p w14:paraId="10162A96" w14:textId="77777777" w:rsidR="001E09E0" w:rsidRPr="00FF6796" w:rsidRDefault="001E09E0" w:rsidP="001E09E0">
      <w:pPr>
        <w:spacing w:before="240" w:after="240" w:line="360" w:lineRule="auto"/>
        <w:ind w:left="709" w:hanging="709"/>
        <w:rPr>
          <w:rFonts w:asciiTheme="minorHAnsi" w:eastAsia="Times New Roman" w:hAnsiTheme="minorHAnsi" w:cstheme="minorHAnsi"/>
          <w:color w:val="000000" w:themeColor="text1"/>
          <w:szCs w:val="24"/>
          <w:lang w:val="en-US" w:eastAsia="fr-FR"/>
        </w:rPr>
      </w:pPr>
      <w:r w:rsidRPr="00FF6796">
        <w:rPr>
          <w:rFonts w:asciiTheme="minorHAnsi" w:eastAsia="Times New Roman" w:hAnsiTheme="minorHAnsi" w:cstheme="minorHAnsi"/>
          <w:color w:val="000000" w:themeColor="text1"/>
          <w:szCs w:val="24"/>
          <w:lang w:val="en-US" w:eastAsia="fr-FR"/>
        </w:rPr>
        <w:t xml:space="preserve">Bielaczyc, K. et Collins, A. (1999). Learning communities in classrooms : advancing knowledge for a lifetime. </w:t>
      </w:r>
      <w:r w:rsidRPr="00FF6796">
        <w:rPr>
          <w:rFonts w:asciiTheme="minorHAnsi" w:eastAsia="Times New Roman" w:hAnsiTheme="minorHAnsi" w:cstheme="minorHAnsi"/>
          <w:i/>
          <w:color w:val="000000" w:themeColor="text1"/>
          <w:szCs w:val="24"/>
          <w:lang w:val="en-US" w:eastAsia="fr-FR"/>
        </w:rPr>
        <w:t>Official Journal of the National Association of Secondary School</w:t>
      </w:r>
      <w:r w:rsidRPr="00FF6796">
        <w:rPr>
          <w:rFonts w:asciiTheme="minorHAnsi" w:eastAsia="Times New Roman" w:hAnsiTheme="minorHAnsi" w:cstheme="minorHAnsi"/>
          <w:color w:val="000000" w:themeColor="text1"/>
          <w:szCs w:val="24"/>
          <w:lang w:val="en-US" w:eastAsia="fr-FR"/>
        </w:rPr>
        <w:t xml:space="preserve"> </w:t>
      </w:r>
      <w:r w:rsidRPr="00FF6796">
        <w:rPr>
          <w:rFonts w:asciiTheme="minorHAnsi" w:eastAsia="Times New Roman" w:hAnsiTheme="minorHAnsi" w:cstheme="minorHAnsi"/>
          <w:i/>
          <w:color w:val="000000" w:themeColor="text1"/>
          <w:szCs w:val="24"/>
          <w:lang w:val="en-US" w:eastAsia="fr-FR"/>
        </w:rPr>
        <w:t>Principals (NASSP Bulletin)</w:t>
      </w:r>
      <w:r w:rsidRPr="00FF6796">
        <w:rPr>
          <w:rFonts w:asciiTheme="minorHAnsi" w:eastAsia="Times New Roman" w:hAnsiTheme="minorHAnsi" w:cstheme="minorHAnsi"/>
          <w:color w:val="000000" w:themeColor="text1"/>
          <w:szCs w:val="24"/>
          <w:lang w:val="en-US" w:eastAsia="fr-FR"/>
        </w:rPr>
        <w:t>,</w:t>
      </w:r>
      <w:r w:rsidRPr="00FF6796">
        <w:rPr>
          <w:rFonts w:asciiTheme="minorHAnsi" w:eastAsia="Times New Roman" w:hAnsiTheme="minorHAnsi" w:cstheme="minorHAnsi"/>
          <w:i/>
          <w:color w:val="000000" w:themeColor="text1"/>
          <w:szCs w:val="24"/>
          <w:lang w:val="en-US" w:eastAsia="fr-FR"/>
        </w:rPr>
        <w:t xml:space="preserve"> 84</w:t>
      </w:r>
      <w:r w:rsidRPr="00FF6796">
        <w:rPr>
          <w:rFonts w:asciiTheme="minorHAnsi" w:eastAsia="Times New Roman" w:hAnsiTheme="minorHAnsi" w:cstheme="minorHAnsi"/>
          <w:color w:val="000000" w:themeColor="text1"/>
          <w:szCs w:val="24"/>
          <w:lang w:val="en-US" w:eastAsia="fr-FR"/>
        </w:rPr>
        <w:t>, 4-10</w:t>
      </w:r>
    </w:p>
    <w:p w14:paraId="3D6C6853" w14:textId="77777777" w:rsidR="00965E5A" w:rsidRPr="00FF6796" w:rsidRDefault="00965E5A" w:rsidP="00965E5A">
      <w:pPr>
        <w:spacing w:before="240" w:after="240" w:line="360" w:lineRule="auto"/>
        <w:rPr>
          <w:rFonts w:asciiTheme="minorHAnsi" w:hAnsiTheme="minorHAnsi" w:cstheme="minorHAnsi"/>
          <w:color w:val="000000" w:themeColor="text1"/>
          <w:szCs w:val="24"/>
          <w:lang w:val="en-US"/>
        </w:rPr>
      </w:pPr>
      <w:r w:rsidRPr="00FF6796">
        <w:rPr>
          <w:rFonts w:asciiTheme="minorHAnsi" w:eastAsia="Trebuchet MS" w:hAnsiTheme="minorHAnsi" w:cstheme="minorHAnsi"/>
          <w:color w:val="000000" w:themeColor="text1"/>
          <w:szCs w:val="24"/>
          <w:lang w:val="en-US" w:eastAsia="fr-FR"/>
        </w:rPr>
        <w:t>Butler, R.N. (1969). Age-ism : another form of bigotry. Gerontologist, 4, 243-246.</w:t>
      </w:r>
    </w:p>
    <w:p w14:paraId="02EB1BF6" w14:textId="77777777" w:rsidR="00424B60" w:rsidRPr="00FF6796" w:rsidRDefault="00424B60" w:rsidP="00424B60">
      <w:pPr>
        <w:tabs>
          <w:tab w:val="left" w:pos="358"/>
        </w:tabs>
        <w:spacing w:before="240" w:after="240" w:line="360" w:lineRule="auto"/>
        <w:rPr>
          <w:rFonts w:asciiTheme="minorHAnsi" w:eastAsia="Trebuchet MS" w:hAnsiTheme="minorHAnsi" w:cstheme="minorHAnsi"/>
          <w:color w:val="000000" w:themeColor="text1"/>
          <w:szCs w:val="24"/>
          <w:lang w:val="en-US" w:eastAsia="fr-FR"/>
        </w:rPr>
      </w:pPr>
      <w:r w:rsidRPr="00FF6796">
        <w:rPr>
          <w:rFonts w:asciiTheme="minorHAnsi" w:eastAsia="Trebuchet MS" w:hAnsiTheme="minorHAnsi" w:cstheme="minorHAnsi"/>
          <w:color w:val="000000" w:themeColor="text1"/>
          <w:szCs w:val="24"/>
          <w:lang w:val="en-US" w:eastAsia="fr-FR"/>
        </w:rPr>
        <w:t xml:space="preserve">Caporael, L.R. (1981). The paralanguage of caregiving : baby talk to the institutionalized aged. </w:t>
      </w:r>
      <w:r w:rsidRPr="00FF6796">
        <w:rPr>
          <w:rFonts w:asciiTheme="minorHAnsi" w:eastAsia="Trebuchet MS" w:hAnsiTheme="minorHAnsi" w:cstheme="minorHAnsi"/>
          <w:i/>
          <w:color w:val="000000" w:themeColor="text1"/>
          <w:szCs w:val="24"/>
          <w:lang w:val="en-US" w:eastAsia="fr-FR"/>
        </w:rPr>
        <w:t>J Pers Soc Psychol.</w:t>
      </w:r>
      <w:r w:rsidRPr="00FF6796">
        <w:rPr>
          <w:rFonts w:asciiTheme="minorHAnsi" w:eastAsia="Trebuchet MS" w:hAnsiTheme="minorHAnsi" w:cstheme="minorHAnsi"/>
          <w:color w:val="000000" w:themeColor="text1"/>
          <w:szCs w:val="24"/>
          <w:lang w:val="en-US" w:eastAsia="fr-FR"/>
        </w:rPr>
        <w:t xml:space="preserve">, </w:t>
      </w:r>
      <w:r w:rsidRPr="00FF6796">
        <w:rPr>
          <w:rFonts w:asciiTheme="minorHAnsi" w:eastAsia="Trebuchet MS" w:hAnsiTheme="minorHAnsi" w:cstheme="minorHAnsi"/>
          <w:i/>
          <w:color w:val="000000" w:themeColor="text1"/>
          <w:szCs w:val="24"/>
          <w:lang w:val="en-US" w:eastAsia="fr-FR"/>
        </w:rPr>
        <w:t>40</w:t>
      </w:r>
      <w:r w:rsidRPr="00FF6796">
        <w:rPr>
          <w:rFonts w:asciiTheme="minorHAnsi" w:eastAsia="Trebuchet MS" w:hAnsiTheme="minorHAnsi" w:cstheme="minorHAnsi"/>
          <w:color w:val="000000" w:themeColor="text1"/>
          <w:szCs w:val="24"/>
          <w:lang w:val="en-US" w:eastAsia="fr-FR"/>
        </w:rPr>
        <w:t>(5), 876-884.</w:t>
      </w:r>
    </w:p>
    <w:p w14:paraId="109C5DC0" w14:textId="77777777" w:rsidR="00882D55" w:rsidRPr="00FF6796" w:rsidRDefault="00882D55" w:rsidP="00882D55">
      <w:pPr>
        <w:spacing w:before="240" w:after="240" w:line="360" w:lineRule="auto"/>
        <w:ind w:left="708" w:hanging="708"/>
        <w:rPr>
          <w:rFonts w:asciiTheme="minorHAnsi" w:eastAsia="Times New Roman" w:hAnsiTheme="minorHAnsi" w:cstheme="minorHAnsi"/>
          <w:color w:val="000000" w:themeColor="text1"/>
          <w:szCs w:val="24"/>
          <w:lang w:val="en-US" w:eastAsia="fr-FR"/>
        </w:rPr>
      </w:pPr>
      <w:r w:rsidRPr="00FF6796">
        <w:rPr>
          <w:rFonts w:asciiTheme="minorHAnsi" w:eastAsia="Times New Roman" w:hAnsiTheme="minorHAnsi" w:cstheme="minorHAnsi"/>
          <w:color w:val="000000" w:themeColor="text1"/>
          <w:szCs w:val="24"/>
          <w:lang w:val="en-US" w:eastAsia="fr-FR"/>
        </w:rPr>
        <w:t xml:space="preserve">Cochran-Smith, M., &amp; Lytle, S. L. (1999). Relationships of knowledge and practice : teacher learning in communities. </w:t>
      </w:r>
      <w:r w:rsidRPr="00FF6796">
        <w:rPr>
          <w:rFonts w:asciiTheme="minorHAnsi" w:eastAsia="Times New Roman" w:hAnsiTheme="minorHAnsi" w:cstheme="minorHAnsi"/>
          <w:i/>
          <w:color w:val="000000" w:themeColor="text1"/>
          <w:szCs w:val="24"/>
          <w:lang w:val="en-US" w:eastAsia="fr-FR"/>
        </w:rPr>
        <w:t>Review of research in education, 24</w:t>
      </w:r>
      <w:r w:rsidRPr="00FF6796">
        <w:rPr>
          <w:rFonts w:asciiTheme="minorHAnsi" w:eastAsia="Times New Roman" w:hAnsiTheme="minorHAnsi" w:cstheme="minorHAnsi"/>
          <w:color w:val="000000" w:themeColor="text1"/>
          <w:szCs w:val="24"/>
          <w:lang w:val="en-US" w:eastAsia="fr-FR"/>
        </w:rPr>
        <w:t>(1), 249-305.</w:t>
      </w:r>
    </w:p>
    <w:p w14:paraId="59C536C3" w14:textId="77777777" w:rsidR="007C2D82" w:rsidRPr="00FF6796" w:rsidRDefault="007C2D82" w:rsidP="00A45C55">
      <w:pPr>
        <w:autoSpaceDE w:val="0"/>
        <w:autoSpaceDN w:val="0"/>
        <w:adjustRightInd w:val="0"/>
        <w:spacing w:before="240" w:after="240" w:line="360" w:lineRule="auto"/>
        <w:ind w:left="709" w:hanging="709"/>
        <w:rPr>
          <w:rFonts w:asciiTheme="minorHAnsi" w:hAnsiTheme="minorHAnsi" w:cstheme="minorHAnsi"/>
          <w:color w:val="000000" w:themeColor="text1"/>
          <w:szCs w:val="24"/>
          <w:lang w:val="en-US"/>
        </w:rPr>
      </w:pPr>
      <w:r w:rsidRPr="00FF6796">
        <w:rPr>
          <w:rFonts w:asciiTheme="minorHAnsi" w:hAnsiTheme="minorHAnsi" w:cstheme="minorHAnsi"/>
          <w:color w:val="000000" w:themeColor="text1"/>
          <w:szCs w:val="24"/>
          <w:lang w:val="en-US"/>
        </w:rPr>
        <w:t>Comijs H.C.</w:t>
      </w:r>
      <w:r w:rsidR="00A45C55" w:rsidRPr="00FF6796">
        <w:rPr>
          <w:rFonts w:asciiTheme="minorHAnsi" w:hAnsiTheme="minorHAnsi" w:cstheme="minorHAnsi"/>
          <w:color w:val="000000" w:themeColor="text1"/>
          <w:szCs w:val="24"/>
          <w:lang w:val="en-US"/>
        </w:rPr>
        <w:t>, Pot, A.M., Smit, J.H., Bouter, L.M., &amp; Jonker, C.</w:t>
      </w:r>
      <w:r w:rsidR="00A45C55" w:rsidRPr="00FF6796">
        <w:rPr>
          <w:rFonts w:asciiTheme="minorHAnsi" w:hAnsiTheme="minorHAnsi" w:cstheme="minorHAnsi"/>
          <w:caps/>
          <w:color w:val="000000" w:themeColor="text1"/>
          <w:szCs w:val="24"/>
          <w:lang w:val="en-US"/>
        </w:rPr>
        <w:t xml:space="preserve"> (1998).</w:t>
      </w:r>
      <w:r w:rsidRPr="00FF6796">
        <w:rPr>
          <w:rFonts w:asciiTheme="minorHAnsi" w:hAnsiTheme="minorHAnsi" w:cstheme="minorHAnsi"/>
          <w:caps/>
          <w:color w:val="000000" w:themeColor="text1"/>
          <w:szCs w:val="24"/>
          <w:lang w:val="en-US"/>
        </w:rPr>
        <w:t xml:space="preserve"> </w:t>
      </w:r>
      <w:r w:rsidRPr="00FF6796">
        <w:rPr>
          <w:rFonts w:asciiTheme="minorHAnsi" w:hAnsiTheme="minorHAnsi" w:cstheme="minorHAnsi"/>
          <w:color w:val="000000" w:themeColor="text1"/>
          <w:szCs w:val="24"/>
          <w:lang w:val="en-US"/>
        </w:rPr>
        <w:t xml:space="preserve">Elder abuse in the community </w:t>
      </w:r>
      <w:r w:rsidR="00A45C55" w:rsidRPr="00FF6796">
        <w:rPr>
          <w:rFonts w:asciiTheme="minorHAnsi" w:hAnsiTheme="minorHAnsi" w:cstheme="minorHAnsi"/>
          <w:color w:val="000000" w:themeColor="text1"/>
          <w:szCs w:val="24"/>
          <w:lang w:val="en-US"/>
        </w:rPr>
        <w:t>: prevalence and consequences.</w:t>
      </w:r>
      <w:r w:rsidRPr="00FF6796">
        <w:rPr>
          <w:rFonts w:asciiTheme="minorHAnsi" w:hAnsiTheme="minorHAnsi" w:cstheme="minorHAnsi"/>
          <w:color w:val="000000" w:themeColor="text1"/>
          <w:szCs w:val="24"/>
          <w:lang w:val="en-US"/>
        </w:rPr>
        <w:t xml:space="preserve"> </w:t>
      </w:r>
      <w:r w:rsidRPr="00FF6796">
        <w:rPr>
          <w:rFonts w:asciiTheme="minorHAnsi" w:hAnsiTheme="minorHAnsi" w:cstheme="minorHAnsi"/>
          <w:i/>
          <w:iCs/>
          <w:color w:val="000000" w:themeColor="text1"/>
          <w:szCs w:val="24"/>
          <w:lang w:val="en-US"/>
        </w:rPr>
        <w:t>J Am Geriatr</w:t>
      </w:r>
      <w:r w:rsidRPr="00FF6796">
        <w:rPr>
          <w:rFonts w:asciiTheme="minorHAnsi" w:hAnsiTheme="minorHAnsi" w:cstheme="minorHAnsi"/>
          <w:color w:val="000000" w:themeColor="text1"/>
          <w:szCs w:val="24"/>
          <w:lang w:val="en-US"/>
        </w:rPr>
        <w:t xml:space="preserve"> </w:t>
      </w:r>
      <w:r w:rsidRPr="00FF6796">
        <w:rPr>
          <w:rFonts w:asciiTheme="minorHAnsi" w:hAnsiTheme="minorHAnsi" w:cstheme="minorHAnsi"/>
          <w:i/>
          <w:iCs/>
          <w:color w:val="000000" w:themeColor="text1"/>
          <w:szCs w:val="24"/>
          <w:lang w:val="en-US"/>
        </w:rPr>
        <w:t xml:space="preserve">Soc </w:t>
      </w:r>
      <w:r w:rsidRPr="00FF6796">
        <w:rPr>
          <w:rFonts w:asciiTheme="minorHAnsi" w:hAnsiTheme="minorHAnsi" w:cstheme="minorHAnsi"/>
          <w:color w:val="000000" w:themeColor="text1"/>
          <w:szCs w:val="24"/>
          <w:lang w:val="en-US"/>
        </w:rPr>
        <w:t xml:space="preserve">1998, </w:t>
      </w:r>
      <w:r w:rsidRPr="00FF6796">
        <w:rPr>
          <w:rFonts w:asciiTheme="minorHAnsi" w:hAnsiTheme="minorHAnsi" w:cstheme="minorHAnsi"/>
          <w:i/>
          <w:color w:val="000000" w:themeColor="text1"/>
          <w:szCs w:val="24"/>
          <w:lang w:val="en-US"/>
        </w:rPr>
        <w:t>46</w:t>
      </w:r>
      <w:r w:rsidR="00A45C55" w:rsidRPr="00FF6796">
        <w:rPr>
          <w:rFonts w:asciiTheme="minorHAnsi" w:hAnsiTheme="minorHAnsi" w:cstheme="minorHAnsi"/>
          <w:color w:val="000000" w:themeColor="text1"/>
          <w:szCs w:val="24"/>
          <w:lang w:val="en-US"/>
        </w:rPr>
        <w:t>, 885-888</w:t>
      </w:r>
      <w:r w:rsidRPr="00FF6796">
        <w:rPr>
          <w:rFonts w:asciiTheme="minorHAnsi" w:hAnsiTheme="minorHAnsi" w:cstheme="minorHAnsi"/>
          <w:color w:val="000000" w:themeColor="text1"/>
          <w:szCs w:val="24"/>
          <w:lang w:val="en-US"/>
        </w:rPr>
        <w:t xml:space="preserve">. </w:t>
      </w:r>
    </w:p>
    <w:p w14:paraId="7DD2C787" w14:textId="77777777" w:rsidR="004C0BBC" w:rsidRPr="007F124A" w:rsidRDefault="004C0BBC" w:rsidP="004C0BBC">
      <w:pPr>
        <w:autoSpaceDE w:val="0"/>
        <w:autoSpaceDN w:val="0"/>
        <w:adjustRightInd w:val="0"/>
        <w:spacing w:before="240" w:after="240" w:line="360" w:lineRule="auto"/>
        <w:ind w:left="709" w:hanging="709"/>
        <w:jc w:val="left"/>
        <w:rPr>
          <w:rFonts w:asciiTheme="minorHAnsi" w:hAnsiTheme="minorHAnsi" w:cstheme="minorHAnsi"/>
          <w:color w:val="000000" w:themeColor="text1"/>
          <w:szCs w:val="24"/>
          <w:lang w:val="fr-FR"/>
        </w:rPr>
      </w:pPr>
      <w:r w:rsidRPr="00FF6796">
        <w:rPr>
          <w:rFonts w:asciiTheme="minorHAnsi" w:hAnsiTheme="minorHAnsi" w:cstheme="minorHAnsi"/>
          <w:color w:val="000000" w:themeColor="text1"/>
          <w:szCs w:val="24"/>
          <w:lang w:val="en-US"/>
        </w:rPr>
        <w:t xml:space="preserve">Cooper, C., Selwood, A., &amp; Livingston, G. (2008). The prevalence of elder abuse and neglect : a systematic review. </w:t>
      </w:r>
      <w:r w:rsidRPr="007F124A">
        <w:rPr>
          <w:rFonts w:asciiTheme="minorHAnsi" w:hAnsiTheme="minorHAnsi" w:cstheme="minorHAnsi"/>
          <w:i/>
          <w:color w:val="000000" w:themeColor="text1"/>
          <w:szCs w:val="24"/>
          <w:lang w:val="fr-FR"/>
        </w:rPr>
        <w:t>Age Ageing,</w:t>
      </w:r>
      <w:r w:rsidRPr="007F124A">
        <w:rPr>
          <w:rFonts w:asciiTheme="minorHAnsi" w:hAnsiTheme="minorHAnsi" w:cstheme="minorHAnsi"/>
          <w:color w:val="000000" w:themeColor="text1"/>
          <w:szCs w:val="24"/>
          <w:lang w:val="fr-FR"/>
        </w:rPr>
        <w:t xml:space="preserve"> </w:t>
      </w:r>
      <w:r w:rsidRPr="007F124A">
        <w:rPr>
          <w:rFonts w:asciiTheme="minorHAnsi" w:hAnsiTheme="minorHAnsi" w:cstheme="minorHAnsi"/>
          <w:i/>
          <w:color w:val="000000" w:themeColor="text1"/>
          <w:szCs w:val="24"/>
          <w:lang w:val="fr-FR"/>
        </w:rPr>
        <w:t>37</w:t>
      </w:r>
      <w:r w:rsidRPr="007F124A">
        <w:rPr>
          <w:rFonts w:asciiTheme="minorHAnsi" w:hAnsiTheme="minorHAnsi" w:cstheme="minorHAnsi"/>
          <w:color w:val="000000" w:themeColor="text1"/>
          <w:szCs w:val="24"/>
          <w:lang w:val="fr-FR"/>
        </w:rPr>
        <w:t>, 151–160.</w:t>
      </w:r>
    </w:p>
    <w:p w14:paraId="1A3D8D71" w14:textId="77777777" w:rsidR="00FD7AC1" w:rsidRPr="007F124A" w:rsidRDefault="0018083A" w:rsidP="007F124A">
      <w:pPr>
        <w:spacing w:before="240" w:after="240" w:line="360" w:lineRule="auto"/>
        <w:rPr>
          <w:rFonts w:asciiTheme="minorHAnsi" w:hAnsiTheme="minorHAnsi" w:cstheme="minorHAnsi"/>
          <w:color w:val="000000" w:themeColor="text1"/>
          <w:szCs w:val="24"/>
          <w:lang w:val="fr-FR"/>
        </w:rPr>
      </w:pPr>
      <w:r w:rsidRPr="007F124A">
        <w:rPr>
          <w:rFonts w:asciiTheme="minorHAnsi" w:hAnsiTheme="minorHAnsi" w:cstheme="minorHAnsi"/>
          <w:color w:val="000000" w:themeColor="text1"/>
          <w:szCs w:val="24"/>
          <w:lang w:val="fr-FR"/>
        </w:rPr>
        <w:t xml:space="preserve">Dejours C. (2007). </w:t>
      </w:r>
      <w:r w:rsidRPr="007F124A">
        <w:rPr>
          <w:rFonts w:asciiTheme="minorHAnsi" w:hAnsiTheme="minorHAnsi" w:cstheme="minorHAnsi"/>
          <w:i/>
          <w:iCs/>
          <w:color w:val="000000" w:themeColor="text1"/>
          <w:szCs w:val="24"/>
          <w:lang w:val="fr-FR"/>
        </w:rPr>
        <w:t>Conjurer la violence. Travail, Violence et santé</w:t>
      </w:r>
      <w:r w:rsidR="007F124A" w:rsidRPr="007F124A">
        <w:rPr>
          <w:rFonts w:asciiTheme="minorHAnsi" w:hAnsiTheme="minorHAnsi" w:cstheme="minorHAnsi"/>
          <w:color w:val="000000" w:themeColor="text1"/>
          <w:szCs w:val="24"/>
          <w:lang w:val="fr-FR"/>
        </w:rPr>
        <w:t>. Paris: Payot.</w:t>
      </w:r>
    </w:p>
    <w:p w14:paraId="4667E438" w14:textId="77777777" w:rsidR="00FD7AC1" w:rsidRPr="00FD7AC1" w:rsidRDefault="00FD7AC1" w:rsidP="00FD7AC1">
      <w:pPr>
        <w:spacing w:before="240" w:after="240" w:line="360" w:lineRule="auto"/>
        <w:ind w:left="709" w:hanging="709"/>
        <w:rPr>
          <w:rFonts w:asciiTheme="minorHAnsi" w:eastAsia="Times New Roman" w:hAnsiTheme="minorHAnsi" w:cstheme="minorHAnsi"/>
          <w:szCs w:val="24"/>
          <w:lang w:eastAsia="fr-FR"/>
        </w:rPr>
      </w:pPr>
      <w:r w:rsidRPr="007F124A">
        <w:rPr>
          <w:rFonts w:asciiTheme="minorHAnsi" w:eastAsia="Times New Roman" w:hAnsiTheme="minorHAnsi" w:cstheme="minorHAnsi"/>
          <w:color w:val="000000" w:themeColor="text1"/>
          <w:szCs w:val="24"/>
          <w:lang w:eastAsia="fr-FR"/>
        </w:rPr>
        <w:t xml:space="preserve">Dionne, L. (2003). </w:t>
      </w:r>
      <w:r w:rsidRPr="007F124A">
        <w:rPr>
          <w:rFonts w:asciiTheme="minorHAnsi" w:eastAsia="Times New Roman" w:hAnsiTheme="minorHAnsi" w:cstheme="minorHAnsi"/>
          <w:i/>
          <w:color w:val="000000" w:themeColor="text1"/>
          <w:szCs w:val="24"/>
          <w:lang w:eastAsia="fr-FR"/>
        </w:rPr>
        <w:t xml:space="preserve">La collaboration entre collègues comme mode de développement professionnel chez l’enseignant : une étude de cas </w:t>
      </w:r>
      <w:r w:rsidRPr="007F124A">
        <w:rPr>
          <w:rFonts w:asciiTheme="minorHAnsi" w:eastAsia="Times New Roman" w:hAnsiTheme="minorHAnsi" w:cstheme="minorHAnsi"/>
          <w:color w:val="000000" w:themeColor="text1"/>
          <w:szCs w:val="24"/>
          <w:lang w:eastAsia="fr-FR"/>
        </w:rPr>
        <w:t>(Thèse de doctorat) Université du</w:t>
      </w:r>
      <w:r w:rsidRPr="007F124A">
        <w:rPr>
          <w:rFonts w:asciiTheme="minorHAnsi" w:eastAsia="Times New Roman" w:hAnsiTheme="minorHAnsi" w:cstheme="minorHAnsi"/>
          <w:i/>
          <w:color w:val="000000" w:themeColor="text1"/>
          <w:szCs w:val="24"/>
          <w:lang w:eastAsia="fr-FR"/>
        </w:rPr>
        <w:t xml:space="preserve"> </w:t>
      </w:r>
      <w:r w:rsidRPr="007F124A">
        <w:rPr>
          <w:rFonts w:asciiTheme="minorHAnsi" w:eastAsia="Times New Roman" w:hAnsiTheme="minorHAnsi" w:cstheme="minorHAnsi"/>
          <w:color w:val="000000" w:themeColor="text1"/>
          <w:szCs w:val="24"/>
          <w:lang w:eastAsia="fr-FR"/>
        </w:rPr>
        <w:t xml:space="preserve">Québec à Montréal, Montréal. En ligne </w:t>
      </w:r>
      <w:hyperlink r:id="rId16" w:history="1">
        <w:r w:rsidRPr="00236040">
          <w:rPr>
            <w:rStyle w:val="Lienhypertexte"/>
            <w:rFonts w:asciiTheme="minorHAnsi" w:eastAsia="Times New Roman" w:hAnsiTheme="minorHAnsi" w:cstheme="minorHAnsi"/>
            <w:szCs w:val="24"/>
            <w:lang w:eastAsia="fr-FR"/>
          </w:rPr>
          <w:t>https://archipel.uqam.ca/3725/1/D1045.pdf</w:t>
        </w:r>
      </w:hyperlink>
    </w:p>
    <w:p w14:paraId="1AAB0CB7" w14:textId="77777777" w:rsidR="00965E5A" w:rsidRPr="007F124A" w:rsidRDefault="0034340C" w:rsidP="00965E5A">
      <w:pPr>
        <w:spacing w:before="240" w:after="240" w:line="360" w:lineRule="auto"/>
        <w:ind w:left="709" w:hanging="709"/>
        <w:rPr>
          <w:rFonts w:asciiTheme="minorHAnsi" w:hAnsiTheme="minorHAnsi" w:cstheme="minorHAnsi"/>
          <w:color w:val="000000" w:themeColor="text1"/>
          <w:szCs w:val="24"/>
        </w:rPr>
      </w:pPr>
      <w:r w:rsidRPr="007F124A">
        <w:rPr>
          <w:rFonts w:asciiTheme="minorHAnsi" w:hAnsiTheme="minorHAnsi" w:cstheme="minorHAnsi"/>
          <w:color w:val="000000" w:themeColor="text1"/>
          <w:szCs w:val="24"/>
        </w:rPr>
        <w:t>Dionne, L., Lemyre, F. &amp; Savoie-Zajc</w:t>
      </w:r>
      <w:r w:rsidR="00965E5A" w:rsidRPr="007F124A">
        <w:rPr>
          <w:rFonts w:asciiTheme="minorHAnsi" w:hAnsiTheme="minorHAnsi" w:cstheme="minorHAnsi"/>
          <w:color w:val="000000" w:themeColor="text1"/>
          <w:szCs w:val="24"/>
        </w:rPr>
        <w:t xml:space="preserve">, L. (2010). Vers une définition englobante de la communauté d’apprentissage (CA) comme dispositif de développement professionnel. </w:t>
      </w:r>
      <w:r w:rsidR="00965E5A" w:rsidRPr="007F124A">
        <w:rPr>
          <w:rFonts w:asciiTheme="minorHAnsi" w:hAnsiTheme="minorHAnsi" w:cstheme="minorHAnsi"/>
          <w:i/>
          <w:color w:val="000000" w:themeColor="text1"/>
          <w:szCs w:val="24"/>
        </w:rPr>
        <w:t>Revue des sciences de l’éducation, 36</w:t>
      </w:r>
      <w:r w:rsidR="00965E5A" w:rsidRPr="007F124A">
        <w:rPr>
          <w:rFonts w:asciiTheme="minorHAnsi" w:hAnsiTheme="minorHAnsi" w:cstheme="minorHAnsi"/>
          <w:color w:val="000000" w:themeColor="text1"/>
          <w:szCs w:val="24"/>
        </w:rPr>
        <w:t>(1), 25-43. doi: 10.7202/043985ar</w:t>
      </w:r>
    </w:p>
    <w:p w14:paraId="2F139030" w14:textId="77777777" w:rsidR="00873408" w:rsidRPr="00F13946" w:rsidRDefault="00873408" w:rsidP="00873408">
      <w:pPr>
        <w:spacing w:before="240" w:after="240" w:line="360" w:lineRule="auto"/>
        <w:ind w:left="708" w:hanging="708"/>
        <w:jc w:val="left"/>
        <w:rPr>
          <w:rFonts w:asciiTheme="minorHAnsi" w:eastAsiaTheme="minorEastAsia" w:hAnsiTheme="minorHAnsi" w:cstheme="minorHAnsi"/>
          <w:szCs w:val="24"/>
          <w:lang w:val="fr-FR" w:eastAsia="fr-FR"/>
        </w:rPr>
      </w:pPr>
      <w:r w:rsidRPr="00F13946">
        <w:rPr>
          <w:rFonts w:asciiTheme="minorHAnsi" w:eastAsia="Times New Roman" w:hAnsiTheme="minorHAnsi" w:cstheme="minorHAnsi"/>
          <w:szCs w:val="24"/>
          <w:lang w:val="fr-FR" w:eastAsia="fr-FR"/>
        </w:rPr>
        <w:t xml:space="preserve">DuFour, R., &amp; Eaker, R. (1998). </w:t>
      </w:r>
      <w:r w:rsidRPr="00FF6796">
        <w:rPr>
          <w:rFonts w:asciiTheme="minorHAnsi" w:eastAsia="Times New Roman" w:hAnsiTheme="minorHAnsi" w:cstheme="minorHAnsi"/>
          <w:i/>
          <w:iCs/>
          <w:szCs w:val="24"/>
          <w:lang w:val="en-US" w:eastAsia="fr-FR"/>
        </w:rPr>
        <w:t>Professional learning communities at work: Best practices for</w:t>
      </w:r>
      <w:r w:rsidRPr="00FF6796">
        <w:rPr>
          <w:rFonts w:asciiTheme="minorHAnsi" w:eastAsiaTheme="minorEastAsia" w:hAnsiTheme="minorHAnsi" w:cstheme="minorHAnsi"/>
          <w:szCs w:val="24"/>
          <w:lang w:val="en-US" w:eastAsia="fr-FR"/>
        </w:rPr>
        <w:t xml:space="preserve"> </w:t>
      </w:r>
      <w:r w:rsidRPr="00FF6796">
        <w:rPr>
          <w:rFonts w:asciiTheme="minorHAnsi" w:eastAsia="Times New Roman" w:hAnsiTheme="minorHAnsi" w:cstheme="minorHAnsi"/>
          <w:i/>
          <w:iCs/>
          <w:szCs w:val="24"/>
          <w:lang w:val="en-US" w:eastAsia="fr-FR"/>
        </w:rPr>
        <w:t xml:space="preserve">enhancing student achievement. </w:t>
      </w:r>
      <w:r>
        <w:rPr>
          <w:rFonts w:asciiTheme="minorHAnsi" w:eastAsia="Times New Roman" w:hAnsiTheme="minorHAnsi" w:cstheme="minorHAnsi"/>
          <w:szCs w:val="24"/>
          <w:lang w:val="fr-FR" w:eastAsia="fr-FR"/>
        </w:rPr>
        <w:t>Bloomington, Indiana</w:t>
      </w:r>
      <w:r w:rsidRPr="00F13946">
        <w:rPr>
          <w:rFonts w:asciiTheme="minorHAnsi" w:eastAsia="Times New Roman" w:hAnsiTheme="minorHAnsi" w:cstheme="minorHAnsi"/>
          <w:szCs w:val="24"/>
          <w:lang w:val="fr-FR" w:eastAsia="fr-FR"/>
        </w:rPr>
        <w:t>: National Educational Service.</w:t>
      </w:r>
    </w:p>
    <w:p w14:paraId="1C8F54C3" w14:textId="77777777" w:rsidR="00CD17C3" w:rsidRPr="00CD17C3" w:rsidRDefault="00CD17C3" w:rsidP="00CD17C3">
      <w:pPr>
        <w:pStyle w:val="Footnoteuser"/>
        <w:shd w:val="clear" w:color="auto" w:fill="FFFFFF"/>
        <w:spacing w:line="360" w:lineRule="auto"/>
        <w:ind w:left="708" w:hanging="708"/>
        <w:jc w:val="both"/>
        <w:rPr>
          <w:rFonts w:asciiTheme="minorHAnsi" w:hAnsiTheme="minorHAnsi" w:cstheme="minorHAnsi"/>
          <w:color w:val="000000"/>
          <w:shd w:val="clear" w:color="auto" w:fill="FFFFFF"/>
        </w:rPr>
      </w:pPr>
      <w:r w:rsidRPr="00CD17C3">
        <w:rPr>
          <w:rFonts w:asciiTheme="minorHAnsi" w:hAnsiTheme="minorHAnsi" w:cstheme="minorHAnsi"/>
          <w:color w:val="000000" w:themeColor="text1"/>
          <w:lang w:val="fr-FR"/>
        </w:rPr>
        <w:t xml:space="preserve">Espérance de vie à la naissance (année), Belgique (2019). Perpective monde. Outil pédagogique des grandes tendances mondiales depuis 1945. En ligne </w:t>
      </w:r>
      <w:hyperlink r:id="rId17" w:history="1">
        <w:r w:rsidRPr="00CD17C3">
          <w:rPr>
            <w:rStyle w:val="Lienhypertexte"/>
            <w:rFonts w:asciiTheme="minorHAnsi" w:hAnsiTheme="minorHAnsi" w:cstheme="minorHAnsi"/>
            <w:shd w:val="clear" w:color="auto" w:fill="FFFFFF"/>
          </w:rPr>
          <w:t>http://perspective.usherbrooke.ca/bilan/tend/BEL/fr/SP.DYN.LE00.IN.html</w:t>
        </w:r>
      </w:hyperlink>
    </w:p>
    <w:p w14:paraId="41B36FB7" w14:textId="77777777" w:rsidR="006B7D00" w:rsidRPr="007F124A" w:rsidRDefault="006B7D00" w:rsidP="006B7D00">
      <w:pPr>
        <w:autoSpaceDE w:val="0"/>
        <w:autoSpaceDN w:val="0"/>
        <w:adjustRightInd w:val="0"/>
        <w:spacing w:before="240" w:after="240" w:line="360" w:lineRule="auto"/>
        <w:jc w:val="left"/>
        <w:rPr>
          <w:rFonts w:asciiTheme="minorHAnsi" w:hAnsiTheme="minorHAnsi" w:cstheme="minorHAnsi"/>
          <w:i/>
          <w:iCs/>
          <w:color w:val="000000" w:themeColor="text1"/>
          <w:szCs w:val="24"/>
          <w:lang w:val="fr-FR"/>
        </w:rPr>
      </w:pPr>
      <w:r w:rsidRPr="007F124A">
        <w:rPr>
          <w:rFonts w:asciiTheme="minorHAnsi" w:hAnsiTheme="minorHAnsi" w:cstheme="minorHAnsi"/>
          <w:color w:val="000000" w:themeColor="text1"/>
          <w:szCs w:val="24"/>
          <w:lang w:val="fr-FR"/>
        </w:rPr>
        <w:t xml:space="preserve">Fernandez C., Pons T., Predali D., &amp; Soubeyrand J. (2006). </w:t>
      </w:r>
      <w:r w:rsidR="0018083A" w:rsidRPr="007F124A">
        <w:rPr>
          <w:rFonts w:asciiTheme="minorHAnsi" w:hAnsiTheme="minorHAnsi" w:cstheme="minorHAnsi"/>
          <w:i/>
          <w:iCs/>
          <w:color w:val="000000" w:themeColor="text1"/>
          <w:szCs w:val="24"/>
          <w:lang w:val="fr-FR"/>
        </w:rPr>
        <w:t>On tue les vieux.</w:t>
      </w:r>
      <w:r w:rsidRPr="007F124A">
        <w:rPr>
          <w:rFonts w:asciiTheme="minorHAnsi" w:hAnsiTheme="minorHAnsi" w:cstheme="minorHAnsi"/>
          <w:i/>
          <w:iCs/>
          <w:color w:val="000000" w:themeColor="text1"/>
          <w:szCs w:val="24"/>
          <w:lang w:val="fr-FR"/>
        </w:rPr>
        <w:t xml:space="preserve"> </w:t>
      </w:r>
      <w:r w:rsidRPr="007F124A">
        <w:rPr>
          <w:rFonts w:asciiTheme="minorHAnsi" w:hAnsiTheme="minorHAnsi" w:cstheme="minorHAnsi"/>
          <w:color w:val="000000" w:themeColor="text1"/>
          <w:szCs w:val="24"/>
          <w:lang w:val="fr-FR"/>
        </w:rPr>
        <w:t>Paris: Fayard.</w:t>
      </w:r>
    </w:p>
    <w:p w14:paraId="1BD1A622" w14:textId="77777777" w:rsidR="007C2D82" w:rsidRPr="00F13946" w:rsidRDefault="00C82A3E" w:rsidP="006B7D00">
      <w:pPr>
        <w:spacing w:before="240" w:after="240" w:line="360" w:lineRule="auto"/>
        <w:ind w:left="709" w:hanging="709"/>
        <w:rPr>
          <w:rFonts w:asciiTheme="minorHAnsi" w:hAnsiTheme="minorHAnsi" w:cstheme="minorHAnsi"/>
          <w:i/>
          <w:iCs/>
          <w:color w:val="666666"/>
          <w:szCs w:val="24"/>
        </w:rPr>
      </w:pPr>
      <w:r w:rsidRPr="007F124A">
        <w:rPr>
          <w:rFonts w:asciiTheme="minorHAnsi" w:hAnsiTheme="minorHAnsi" w:cstheme="minorHAnsi"/>
          <w:caps/>
          <w:color w:val="000000" w:themeColor="text1"/>
          <w:szCs w:val="24"/>
        </w:rPr>
        <w:t>F</w:t>
      </w:r>
      <w:r w:rsidRPr="007F124A">
        <w:rPr>
          <w:rFonts w:asciiTheme="minorHAnsi" w:hAnsiTheme="minorHAnsi" w:cstheme="minorHAnsi"/>
          <w:color w:val="000000" w:themeColor="text1"/>
          <w:szCs w:val="24"/>
        </w:rPr>
        <w:t>erron,</w:t>
      </w:r>
      <w:r w:rsidR="00D8200E" w:rsidRPr="007F124A">
        <w:rPr>
          <w:rFonts w:asciiTheme="minorHAnsi" w:hAnsiTheme="minorHAnsi" w:cstheme="minorHAnsi"/>
          <w:caps/>
          <w:color w:val="000000" w:themeColor="text1"/>
          <w:szCs w:val="24"/>
        </w:rPr>
        <w:t xml:space="preserve"> J.-J. (2011, </w:t>
      </w:r>
      <w:r w:rsidR="00D8200E" w:rsidRPr="007F124A">
        <w:rPr>
          <w:rFonts w:asciiTheme="minorHAnsi" w:hAnsiTheme="minorHAnsi" w:cstheme="minorHAnsi"/>
          <w:color w:val="000000" w:themeColor="text1"/>
          <w:szCs w:val="24"/>
        </w:rPr>
        <w:t>janvier</w:t>
      </w:r>
      <w:r w:rsidR="00D8200E" w:rsidRPr="007F124A">
        <w:rPr>
          <w:rFonts w:asciiTheme="minorHAnsi" w:hAnsiTheme="minorHAnsi" w:cstheme="minorHAnsi"/>
          <w:caps/>
          <w:color w:val="000000" w:themeColor="text1"/>
          <w:szCs w:val="24"/>
        </w:rPr>
        <w:t>).</w:t>
      </w:r>
      <w:r w:rsidR="00D8200E" w:rsidRPr="007F124A">
        <w:rPr>
          <w:rFonts w:asciiTheme="minorHAnsi" w:hAnsiTheme="minorHAnsi" w:cstheme="minorHAnsi"/>
          <w:color w:val="000000" w:themeColor="text1"/>
          <w:szCs w:val="24"/>
        </w:rPr>
        <w:t xml:space="preserve"> </w:t>
      </w:r>
      <w:r w:rsidR="007C2D82" w:rsidRPr="007F124A">
        <w:rPr>
          <w:rFonts w:asciiTheme="minorHAnsi" w:hAnsiTheme="minorHAnsi" w:cstheme="minorHAnsi"/>
          <w:i/>
          <w:color w:val="000000" w:themeColor="text1"/>
          <w:szCs w:val="24"/>
          <w:lang w:val="fr-FR"/>
        </w:rPr>
        <w:t xml:space="preserve">Maltraitance : l’éthique face à la vulnérabilité. </w:t>
      </w:r>
      <w:r w:rsidR="007C2D82" w:rsidRPr="007F124A">
        <w:rPr>
          <w:rFonts w:asciiTheme="minorHAnsi" w:hAnsiTheme="minorHAnsi" w:cstheme="minorHAnsi"/>
          <w:i/>
          <w:color w:val="000000" w:themeColor="text1"/>
          <w:szCs w:val="24"/>
        </w:rPr>
        <w:t xml:space="preserve"> Position du problème de la maltrai</w:t>
      </w:r>
      <w:r w:rsidR="00D8200E" w:rsidRPr="007F124A">
        <w:rPr>
          <w:rFonts w:asciiTheme="minorHAnsi" w:hAnsiTheme="minorHAnsi" w:cstheme="minorHAnsi"/>
          <w:i/>
          <w:color w:val="000000" w:themeColor="text1"/>
          <w:szCs w:val="24"/>
        </w:rPr>
        <w:t>tance d’un point de vue éthique</w:t>
      </w:r>
      <w:r w:rsidR="00D8200E" w:rsidRPr="007F124A">
        <w:rPr>
          <w:rFonts w:asciiTheme="minorHAnsi" w:hAnsiTheme="minorHAnsi" w:cstheme="minorHAnsi"/>
          <w:color w:val="000000" w:themeColor="text1"/>
          <w:szCs w:val="24"/>
        </w:rPr>
        <w:t>.</w:t>
      </w:r>
      <w:r w:rsidR="007C2D82" w:rsidRPr="007F124A">
        <w:rPr>
          <w:rFonts w:asciiTheme="minorHAnsi" w:hAnsiTheme="minorHAnsi" w:cstheme="minorHAnsi"/>
          <w:color w:val="000000" w:themeColor="text1"/>
          <w:szCs w:val="24"/>
        </w:rPr>
        <w:t xml:space="preserve"> Introduction à la </w:t>
      </w:r>
      <w:r w:rsidR="007C2D82" w:rsidRPr="007F124A">
        <w:rPr>
          <w:rFonts w:asciiTheme="minorHAnsi" w:hAnsiTheme="minorHAnsi" w:cstheme="minorHAnsi"/>
          <w:color w:val="000000" w:themeColor="text1"/>
          <w:szCs w:val="24"/>
          <w:lang w:val="fr-FR"/>
        </w:rPr>
        <w:t>8</w:t>
      </w:r>
      <w:r w:rsidR="007C2D82" w:rsidRPr="007F124A">
        <w:rPr>
          <w:rFonts w:asciiTheme="minorHAnsi" w:hAnsiTheme="minorHAnsi" w:cstheme="minorHAnsi"/>
          <w:color w:val="000000" w:themeColor="text1"/>
          <w:szCs w:val="24"/>
          <w:vertAlign w:val="superscript"/>
          <w:lang w:val="fr-FR"/>
        </w:rPr>
        <w:t>e</w:t>
      </w:r>
      <w:r w:rsidR="00D8200E" w:rsidRPr="007F124A">
        <w:rPr>
          <w:rFonts w:asciiTheme="minorHAnsi" w:hAnsiTheme="minorHAnsi" w:cstheme="minorHAnsi"/>
          <w:color w:val="000000" w:themeColor="text1"/>
          <w:szCs w:val="24"/>
          <w:lang w:val="fr-FR"/>
        </w:rPr>
        <w:t xml:space="preserve"> journée d’éthique. En ligne </w:t>
      </w:r>
      <w:hyperlink r:id="rId18" w:history="1">
        <w:r w:rsidR="007C2D82" w:rsidRPr="00F13946">
          <w:rPr>
            <w:rFonts w:asciiTheme="minorHAnsi" w:hAnsiTheme="minorHAnsi" w:cstheme="minorHAnsi"/>
            <w:color w:val="0563C1" w:themeColor="hyperlink"/>
            <w:szCs w:val="24"/>
            <w:u w:val="single"/>
          </w:rPr>
          <w:t>www.chu-nantes.fr</w:t>
        </w:r>
      </w:hyperlink>
    </w:p>
    <w:p w14:paraId="54DF3A58" w14:textId="77777777" w:rsidR="00393871" w:rsidRPr="007F124A" w:rsidRDefault="00393871" w:rsidP="00393871">
      <w:pPr>
        <w:spacing w:before="240" w:after="240" w:line="360" w:lineRule="auto"/>
        <w:ind w:left="709" w:hanging="709"/>
        <w:rPr>
          <w:rFonts w:asciiTheme="minorHAnsi" w:hAnsiTheme="minorHAnsi" w:cstheme="minorHAnsi"/>
          <w:color w:val="000000" w:themeColor="text1"/>
          <w:szCs w:val="24"/>
        </w:rPr>
      </w:pPr>
      <w:r w:rsidRPr="007F124A">
        <w:rPr>
          <w:rFonts w:asciiTheme="minorHAnsi" w:hAnsiTheme="minorHAnsi" w:cstheme="minorHAnsi"/>
          <w:color w:val="000000" w:themeColor="text1"/>
          <w:szCs w:val="24"/>
        </w:rPr>
        <w:t xml:space="preserve">Gernet, I. &amp; Chekroun, F. (2008). Travail et genèse de la violence : à propos des soins aux personnes âgées. </w:t>
      </w:r>
      <w:r w:rsidRPr="007F124A">
        <w:rPr>
          <w:rFonts w:asciiTheme="minorHAnsi" w:hAnsiTheme="minorHAnsi" w:cstheme="minorHAnsi"/>
          <w:i/>
          <w:iCs/>
          <w:color w:val="000000" w:themeColor="text1"/>
          <w:szCs w:val="24"/>
        </w:rPr>
        <w:t>Travailler</w:t>
      </w:r>
      <w:r w:rsidRPr="007F124A">
        <w:rPr>
          <w:rFonts w:asciiTheme="minorHAnsi" w:hAnsiTheme="minorHAnsi" w:cstheme="minorHAnsi"/>
          <w:color w:val="000000" w:themeColor="text1"/>
          <w:szCs w:val="24"/>
        </w:rPr>
        <w:t xml:space="preserve">, </w:t>
      </w:r>
      <w:r w:rsidRPr="007F124A">
        <w:rPr>
          <w:rFonts w:asciiTheme="minorHAnsi" w:hAnsiTheme="minorHAnsi" w:cstheme="minorHAnsi"/>
          <w:i/>
          <w:color w:val="000000" w:themeColor="text1"/>
          <w:szCs w:val="24"/>
        </w:rPr>
        <w:t>20</w:t>
      </w:r>
      <w:r w:rsidRPr="007F124A">
        <w:rPr>
          <w:rFonts w:asciiTheme="minorHAnsi" w:hAnsiTheme="minorHAnsi" w:cstheme="minorHAnsi"/>
          <w:color w:val="000000" w:themeColor="text1"/>
          <w:szCs w:val="24"/>
        </w:rPr>
        <w:t>(2), 41-59. doi:10.3917/trav.020.0041.</w:t>
      </w:r>
    </w:p>
    <w:p w14:paraId="12CE3390" w14:textId="77777777" w:rsidR="00072F4A" w:rsidRPr="00072F4A" w:rsidRDefault="00072F4A" w:rsidP="00072F4A">
      <w:pPr>
        <w:spacing w:before="240" w:after="240" w:line="360" w:lineRule="auto"/>
        <w:rPr>
          <w:rFonts w:asciiTheme="minorHAnsi" w:hAnsiTheme="minorHAnsi" w:cstheme="minorHAnsi"/>
          <w:szCs w:val="24"/>
          <w:lang w:val="fr-FR"/>
        </w:rPr>
      </w:pPr>
      <w:r w:rsidRPr="00072F4A">
        <w:rPr>
          <w:rFonts w:asciiTheme="minorHAnsi" w:hAnsiTheme="minorHAnsi" w:cstheme="minorHAnsi"/>
          <w:szCs w:val="24"/>
          <w:lang w:val="fr-FR"/>
        </w:rPr>
        <w:t xml:space="preserve">Giddens A., </w:t>
      </w:r>
      <w:r w:rsidRPr="00072F4A">
        <w:rPr>
          <w:rFonts w:asciiTheme="minorHAnsi" w:hAnsiTheme="minorHAnsi" w:cstheme="minorHAnsi"/>
          <w:i/>
          <w:iCs/>
          <w:szCs w:val="24"/>
          <w:lang w:val="fr-FR"/>
        </w:rPr>
        <w:t>La Constitution de la société</w:t>
      </w:r>
      <w:r w:rsidRPr="00072F4A">
        <w:rPr>
          <w:rFonts w:asciiTheme="minorHAnsi" w:hAnsiTheme="minorHAnsi" w:cstheme="minorHAnsi"/>
          <w:szCs w:val="24"/>
          <w:lang w:val="fr-FR"/>
        </w:rPr>
        <w:t>, 1984.</w:t>
      </w:r>
    </w:p>
    <w:p w14:paraId="0B9CDCE1" w14:textId="77777777" w:rsidR="001E09E0" w:rsidRPr="007F124A" w:rsidRDefault="001E09E0" w:rsidP="001E09E0">
      <w:pPr>
        <w:spacing w:before="240" w:after="240" w:line="360" w:lineRule="auto"/>
        <w:ind w:left="709" w:hanging="709"/>
        <w:jc w:val="left"/>
        <w:rPr>
          <w:rFonts w:asciiTheme="minorHAnsi" w:eastAsia="Times New Roman" w:hAnsiTheme="minorHAnsi" w:cstheme="minorHAnsi"/>
          <w:color w:val="000000" w:themeColor="text1"/>
          <w:szCs w:val="24"/>
          <w:lang w:eastAsia="fr-FR"/>
        </w:rPr>
      </w:pPr>
      <w:r w:rsidRPr="00FF6796">
        <w:rPr>
          <w:rFonts w:asciiTheme="minorHAnsi" w:eastAsia="Times New Roman" w:hAnsiTheme="minorHAnsi" w:cstheme="minorHAnsi"/>
          <w:color w:val="000000" w:themeColor="text1"/>
          <w:szCs w:val="24"/>
          <w:lang w:val="en-US" w:eastAsia="fr-FR"/>
        </w:rPr>
        <w:t xml:space="preserve">Gilbert, N. J., &amp; Driscoll, M. P. (2002). Collaborative knowledge building : a case study. </w:t>
      </w:r>
      <w:r w:rsidRPr="007F124A">
        <w:rPr>
          <w:rFonts w:asciiTheme="minorHAnsi" w:eastAsia="Times New Roman" w:hAnsiTheme="minorHAnsi" w:cstheme="minorHAnsi"/>
          <w:i/>
          <w:color w:val="000000" w:themeColor="text1"/>
          <w:szCs w:val="24"/>
          <w:lang w:eastAsia="fr-FR"/>
        </w:rPr>
        <w:t>Educational technology research and development, 50</w:t>
      </w:r>
      <w:r w:rsidRPr="007F124A">
        <w:rPr>
          <w:rFonts w:asciiTheme="minorHAnsi" w:eastAsia="Times New Roman" w:hAnsiTheme="minorHAnsi" w:cstheme="minorHAnsi"/>
          <w:color w:val="000000" w:themeColor="text1"/>
          <w:szCs w:val="24"/>
          <w:lang w:eastAsia="fr-FR"/>
        </w:rPr>
        <w:t>(1), 59-79.</w:t>
      </w:r>
    </w:p>
    <w:p w14:paraId="1BD254BE" w14:textId="77777777" w:rsidR="002604CF" w:rsidRPr="002604CF" w:rsidRDefault="002604CF" w:rsidP="002604CF">
      <w:pPr>
        <w:spacing w:before="240" w:after="240" w:line="360" w:lineRule="auto"/>
        <w:ind w:left="709" w:hanging="709"/>
        <w:rPr>
          <w:rFonts w:asciiTheme="minorHAnsi" w:hAnsiTheme="minorHAnsi" w:cstheme="minorHAnsi"/>
          <w:color w:val="323232"/>
          <w:szCs w:val="24"/>
          <w:shd w:val="clear" w:color="auto" w:fill="FFFFFF"/>
          <w:lang w:val="fr-FR"/>
        </w:rPr>
      </w:pPr>
      <w:r w:rsidRPr="00072F4A">
        <w:rPr>
          <w:rFonts w:asciiTheme="minorHAnsi" w:hAnsiTheme="minorHAnsi" w:cstheme="minorHAnsi"/>
          <w:color w:val="323232"/>
          <w:szCs w:val="24"/>
          <w:lang w:val="fr-FR"/>
        </w:rPr>
        <w:t>Giroux</w:t>
      </w:r>
      <w:r w:rsidRPr="00072F4A">
        <w:rPr>
          <w:rFonts w:asciiTheme="minorHAnsi" w:hAnsiTheme="minorHAnsi" w:cstheme="minorHAnsi"/>
          <w:color w:val="323232"/>
          <w:szCs w:val="24"/>
          <w:shd w:val="clear" w:color="auto" w:fill="FFFFFF"/>
          <w:lang w:val="fr-FR"/>
        </w:rPr>
        <w:t xml:space="preserve">, N. &amp; </w:t>
      </w:r>
      <w:r w:rsidRPr="00072F4A">
        <w:rPr>
          <w:rFonts w:asciiTheme="minorHAnsi" w:hAnsiTheme="minorHAnsi" w:cstheme="minorHAnsi"/>
          <w:color w:val="323232"/>
          <w:szCs w:val="24"/>
          <w:lang w:val="fr-FR"/>
        </w:rPr>
        <w:t>Marroquin</w:t>
      </w:r>
      <w:r w:rsidRPr="00072F4A">
        <w:rPr>
          <w:rFonts w:asciiTheme="minorHAnsi" w:hAnsiTheme="minorHAnsi" w:cstheme="minorHAnsi"/>
          <w:color w:val="323232"/>
          <w:szCs w:val="24"/>
          <w:shd w:val="clear" w:color="auto" w:fill="FFFFFF"/>
          <w:lang w:val="fr-FR"/>
        </w:rPr>
        <w:t xml:space="preserve">, L. (2005). L'approche narrative des organisations. </w:t>
      </w:r>
      <w:r w:rsidRPr="00072F4A">
        <w:rPr>
          <w:rFonts w:asciiTheme="minorHAnsi" w:hAnsiTheme="minorHAnsi" w:cstheme="minorHAnsi"/>
          <w:i/>
          <w:iCs/>
          <w:color w:val="323232"/>
          <w:szCs w:val="24"/>
          <w:lang w:val="fr-FR"/>
        </w:rPr>
        <w:t>Revue française de gestion</w:t>
      </w:r>
      <w:r w:rsidRPr="00072F4A">
        <w:rPr>
          <w:rFonts w:asciiTheme="minorHAnsi" w:hAnsiTheme="minorHAnsi" w:cstheme="minorHAnsi"/>
          <w:color w:val="323232"/>
          <w:szCs w:val="24"/>
          <w:shd w:val="clear" w:color="auto" w:fill="FFFFFF"/>
          <w:lang w:val="fr-FR"/>
        </w:rPr>
        <w:t xml:space="preserve">, </w:t>
      </w:r>
      <w:r w:rsidRPr="00072F4A">
        <w:rPr>
          <w:rFonts w:asciiTheme="minorHAnsi" w:hAnsiTheme="minorHAnsi" w:cstheme="minorHAnsi"/>
          <w:i/>
          <w:color w:val="323232"/>
          <w:szCs w:val="24"/>
          <w:shd w:val="clear" w:color="auto" w:fill="FFFFFF"/>
          <w:lang w:val="fr-FR"/>
        </w:rPr>
        <w:t>159</w:t>
      </w:r>
      <w:r w:rsidRPr="00072F4A">
        <w:rPr>
          <w:rFonts w:asciiTheme="minorHAnsi" w:hAnsiTheme="minorHAnsi" w:cstheme="minorHAnsi"/>
          <w:color w:val="323232"/>
          <w:szCs w:val="24"/>
          <w:shd w:val="clear" w:color="auto" w:fill="FFFFFF"/>
          <w:lang w:val="fr-FR"/>
        </w:rPr>
        <w:t>(6), 15-42. doi:10.3166/rfg.159.15-44.</w:t>
      </w:r>
    </w:p>
    <w:p w14:paraId="6F09CEEB" w14:textId="77777777" w:rsidR="0018083A" w:rsidRPr="007F124A" w:rsidRDefault="0018083A" w:rsidP="0018083A">
      <w:pPr>
        <w:spacing w:before="240" w:after="240" w:line="360" w:lineRule="auto"/>
        <w:ind w:left="240" w:hanging="239"/>
        <w:rPr>
          <w:rFonts w:asciiTheme="minorHAnsi" w:eastAsia="Times New Roman" w:hAnsiTheme="minorHAnsi" w:cstheme="minorHAnsi"/>
          <w:color w:val="000000" w:themeColor="text1"/>
          <w:szCs w:val="24"/>
          <w:lang w:eastAsia="fr-FR"/>
        </w:rPr>
      </w:pPr>
      <w:r w:rsidRPr="00FF6796">
        <w:rPr>
          <w:rFonts w:asciiTheme="minorHAnsi" w:eastAsia="Times New Roman" w:hAnsiTheme="minorHAnsi" w:cstheme="minorHAnsi"/>
          <w:color w:val="000000" w:themeColor="text1"/>
          <w:szCs w:val="24"/>
          <w:lang w:val="en-US" w:eastAsia="fr-FR"/>
        </w:rPr>
        <w:t xml:space="preserve">Grimmett, P. P., &amp; Neufeld, J. (1994). </w:t>
      </w:r>
      <w:r w:rsidRPr="00FF6796">
        <w:rPr>
          <w:rFonts w:asciiTheme="minorHAnsi" w:eastAsia="Times New Roman" w:hAnsiTheme="minorHAnsi" w:cstheme="minorHAnsi"/>
          <w:i/>
          <w:color w:val="000000" w:themeColor="text1"/>
          <w:szCs w:val="24"/>
          <w:lang w:val="en-US" w:eastAsia="fr-FR"/>
        </w:rPr>
        <w:t>Teacher development and the struggle for authenticity :</w:t>
      </w:r>
      <w:r w:rsidRPr="00FF6796">
        <w:rPr>
          <w:rFonts w:asciiTheme="minorHAnsi" w:eastAsia="Times New Roman" w:hAnsiTheme="minorHAnsi" w:cstheme="minorHAnsi"/>
          <w:color w:val="000000" w:themeColor="text1"/>
          <w:szCs w:val="24"/>
          <w:lang w:val="en-US" w:eastAsia="fr-FR"/>
        </w:rPr>
        <w:t xml:space="preserve"> </w:t>
      </w:r>
      <w:r w:rsidRPr="00FF6796">
        <w:rPr>
          <w:rFonts w:asciiTheme="minorHAnsi" w:eastAsia="Times New Roman" w:hAnsiTheme="minorHAnsi" w:cstheme="minorHAnsi"/>
          <w:i/>
          <w:color w:val="000000" w:themeColor="text1"/>
          <w:szCs w:val="24"/>
          <w:lang w:val="en-US" w:eastAsia="fr-FR"/>
        </w:rPr>
        <w:t>professional growth and restructuring in the context of change</w:t>
      </w:r>
      <w:r w:rsidRPr="00FF6796">
        <w:rPr>
          <w:rFonts w:asciiTheme="minorHAnsi" w:eastAsia="Times New Roman" w:hAnsiTheme="minorHAnsi" w:cstheme="minorHAnsi"/>
          <w:color w:val="000000" w:themeColor="text1"/>
          <w:szCs w:val="24"/>
          <w:lang w:val="en-US" w:eastAsia="fr-FR"/>
        </w:rPr>
        <w:t xml:space="preserve">. </w:t>
      </w:r>
      <w:r w:rsidRPr="007F124A">
        <w:rPr>
          <w:rFonts w:asciiTheme="minorHAnsi" w:eastAsia="Times New Roman" w:hAnsiTheme="minorHAnsi" w:cstheme="minorHAnsi"/>
          <w:color w:val="000000" w:themeColor="text1"/>
          <w:szCs w:val="24"/>
          <w:lang w:eastAsia="fr-FR"/>
        </w:rPr>
        <w:t>New York:</w:t>
      </w:r>
      <w:r w:rsidRPr="007F124A">
        <w:rPr>
          <w:rFonts w:asciiTheme="minorHAnsi" w:eastAsia="Times New Roman" w:hAnsiTheme="minorHAnsi" w:cstheme="minorHAnsi"/>
          <w:i/>
          <w:color w:val="000000" w:themeColor="text1"/>
          <w:szCs w:val="24"/>
          <w:lang w:eastAsia="fr-FR"/>
        </w:rPr>
        <w:t xml:space="preserve"> </w:t>
      </w:r>
      <w:r w:rsidRPr="007F124A">
        <w:rPr>
          <w:rFonts w:asciiTheme="minorHAnsi" w:eastAsia="Times New Roman" w:hAnsiTheme="minorHAnsi" w:cstheme="minorHAnsi"/>
          <w:color w:val="000000" w:themeColor="text1"/>
          <w:szCs w:val="24"/>
          <w:lang w:eastAsia="fr-FR"/>
        </w:rPr>
        <w:t>Teachers College Press.</w:t>
      </w:r>
    </w:p>
    <w:p w14:paraId="6653FBAA" w14:textId="77777777" w:rsidR="007C2D82" w:rsidRPr="00F13946" w:rsidRDefault="0095544F" w:rsidP="0095544F">
      <w:pPr>
        <w:shd w:val="clear" w:color="auto" w:fill="FFFFFF" w:themeFill="background1"/>
        <w:spacing w:before="240" w:after="240" w:line="360" w:lineRule="auto"/>
        <w:ind w:left="708" w:hanging="708"/>
        <w:rPr>
          <w:rFonts w:asciiTheme="minorHAnsi" w:hAnsiTheme="minorHAnsi" w:cstheme="minorHAnsi"/>
          <w:szCs w:val="24"/>
          <w:u w:val="single"/>
        </w:rPr>
      </w:pPr>
      <w:r w:rsidRPr="007F124A">
        <w:rPr>
          <w:rFonts w:asciiTheme="minorHAnsi" w:hAnsiTheme="minorHAnsi" w:cstheme="minorHAnsi"/>
          <w:color w:val="000000" w:themeColor="text1"/>
          <w:szCs w:val="24"/>
        </w:rPr>
        <w:t xml:space="preserve">Haikin, D. (2007). </w:t>
      </w:r>
      <w:r w:rsidR="007C2D82" w:rsidRPr="007F124A">
        <w:rPr>
          <w:rFonts w:asciiTheme="minorHAnsi" w:hAnsiTheme="minorHAnsi" w:cstheme="minorHAnsi"/>
          <w:i/>
          <w:color w:val="000000" w:themeColor="text1"/>
          <w:szCs w:val="24"/>
        </w:rPr>
        <w:t>La maltraitance des personnes âgées, un fl</w:t>
      </w:r>
      <w:r w:rsidRPr="007F124A">
        <w:rPr>
          <w:rFonts w:asciiTheme="minorHAnsi" w:hAnsiTheme="minorHAnsi" w:cstheme="minorHAnsi"/>
          <w:i/>
          <w:color w:val="000000" w:themeColor="text1"/>
          <w:szCs w:val="24"/>
        </w:rPr>
        <w:t>éau qui ne devrait pas exister.</w:t>
      </w:r>
      <w:r w:rsidRPr="007F124A">
        <w:rPr>
          <w:rFonts w:asciiTheme="minorHAnsi" w:hAnsiTheme="minorHAnsi" w:cstheme="minorHAnsi"/>
          <w:color w:val="000000" w:themeColor="text1"/>
          <w:szCs w:val="24"/>
        </w:rPr>
        <w:t xml:space="preserve"> En ligne, </w:t>
      </w:r>
      <w:hyperlink r:id="rId19" w:history="1">
        <w:r w:rsidR="007C2D82" w:rsidRPr="00F13946">
          <w:rPr>
            <w:rFonts w:asciiTheme="minorHAnsi" w:hAnsiTheme="minorHAnsi" w:cstheme="minorHAnsi"/>
            <w:color w:val="0563C1" w:themeColor="hyperlink"/>
            <w:szCs w:val="24"/>
            <w:u w:val="single"/>
          </w:rPr>
          <w:t>www.psy.be</w:t>
        </w:r>
      </w:hyperlink>
    </w:p>
    <w:p w14:paraId="3EEA90FC" w14:textId="77777777" w:rsidR="00FD7AC1" w:rsidRDefault="00072F4A" w:rsidP="00FD7AC1">
      <w:pPr>
        <w:spacing w:before="240" w:after="240" w:line="360" w:lineRule="auto"/>
        <w:ind w:left="709" w:right="180" w:hanging="709"/>
        <w:rPr>
          <w:rFonts w:asciiTheme="minorHAnsi" w:eastAsia="Arial" w:hAnsiTheme="minorHAnsi" w:cstheme="minorHAnsi"/>
          <w:szCs w:val="24"/>
          <w:lang w:eastAsia="fr-FR"/>
        </w:rPr>
      </w:pPr>
      <w:r>
        <w:rPr>
          <w:rFonts w:asciiTheme="minorHAnsi" w:eastAsia="Arial" w:hAnsiTheme="minorHAnsi" w:cstheme="minorHAnsi"/>
          <w:color w:val="000000" w:themeColor="text1"/>
          <w:szCs w:val="24"/>
          <w:lang w:eastAsia="fr-FR"/>
        </w:rPr>
        <w:t>Hamel</w:t>
      </w:r>
      <w:r w:rsidR="00FD7AC1" w:rsidRPr="007F124A">
        <w:rPr>
          <w:rFonts w:asciiTheme="minorHAnsi" w:eastAsia="Arial" w:hAnsiTheme="minorHAnsi" w:cstheme="minorHAnsi"/>
          <w:color w:val="000000" w:themeColor="text1"/>
          <w:szCs w:val="24"/>
          <w:lang w:eastAsia="fr-FR"/>
        </w:rPr>
        <w:t xml:space="preserve">, C. (2003). </w:t>
      </w:r>
      <w:r w:rsidR="00FD7AC1" w:rsidRPr="007F124A">
        <w:rPr>
          <w:rFonts w:asciiTheme="minorHAnsi" w:eastAsia="Times New Roman" w:hAnsiTheme="minorHAnsi" w:cstheme="minorHAnsi"/>
          <w:i/>
          <w:color w:val="000000" w:themeColor="text1"/>
          <w:szCs w:val="24"/>
          <w:lang w:eastAsia="fr-FR"/>
        </w:rPr>
        <w:t>L’émergence d’une communauté professionnelle d’apprentissage</w:t>
      </w:r>
      <w:r w:rsidR="00FD7AC1" w:rsidRPr="007F124A">
        <w:rPr>
          <w:rFonts w:asciiTheme="minorHAnsi" w:eastAsia="Arial" w:hAnsiTheme="minorHAnsi" w:cstheme="minorHAnsi"/>
          <w:color w:val="000000" w:themeColor="text1"/>
          <w:szCs w:val="24"/>
          <w:lang w:eastAsia="fr-FR"/>
        </w:rPr>
        <w:t xml:space="preserve"> </w:t>
      </w:r>
      <w:r w:rsidR="00FD7AC1" w:rsidRPr="007F124A">
        <w:rPr>
          <w:rFonts w:asciiTheme="minorHAnsi" w:eastAsia="Times New Roman" w:hAnsiTheme="minorHAnsi" w:cstheme="minorHAnsi"/>
          <w:i/>
          <w:color w:val="000000" w:themeColor="text1"/>
          <w:szCs w:val="24"/>
          <w:lang w:eastAsia="fr-FR"/>
        </w:rPr>
        <w:t>et son accompagnement en réseau</w:t>
      </w:r>
      <w:r w:rsidR="00FD7AC1" w:rsidRPr="007F124A">
        <w:rPr>
          <w:rFonts w:asciiTheme="minorHAnsi" w:eastAsia="Arial" w:hAnsiTheme="minorHAnsi" w:cstheme="minorHAnsi"/>
          <w:color w:val="000000" w:themeColor="text1"/>
          <w:szCs w:val="24"/>
          <w:lang w:eastAsia="fr-FR"/>
        </w:rPr>
        <w:t xml:space="preserve">. (Mémoire de maîtrise). Université de Laval, Laval. En ligne </w:t>
      </w:r>
      <w:hyperlink r:id="rId20" w:history="1">
        <w:r w:rsidR="00FD7AC1" w:rsidRPr="00236040">
          <w:rPr>
            <w:rStyle w:val="Lienhypertexte"/>
            <w:rFonts w:asciiTheme="minorHAnsi" w:eastAsia="Arial" w:hAnsiTheme="minorHAnsi" w:cstheme="minorHAnsi"/>
            <w:szCs w:val="24"/>
            <w:lang w:eastAsia="fr-FR"/>
          </w:rPr>
          <w:t>http://www.eer.qc.ca/sites/eer.qc.ca/files/12/essai_hamel.pdf</w:t>
        </w:r>
      </w:hyperlink>
    </w:p>
    <w:p w14:paraId="47C8E06C" w14:textId="77777777" w:rsidR="00F137E1" w:rsidRPr="00F137E1" w:rsidRDefault="00F137E1" w:rsidP="00FD7AC1">
      <w:pPr>
        <w:spacing w:before="240" w:after="240" w:line="360" w:lineRule="auto"/>
        <w:ind w:left="709" w:hanging="709"/>
        <w:rPr>
          <w:rFonts w:asciiTheme="minorHAnsi" w:eastAsia="Arial" w:hAnsiTheme="minorHAnsi" w:cstheme="minorHAnsi"/>
          <w:szCs w:val="24"/>
          <w:lang w:val="fr-FR" w:eastAsia="fr-FR"/>
        </w:rPr>
      </w:pPr>
      <w:r w:rsidRPr="007F124A">
        <w:rPr>
          <w:rFonts w:asciiTheme="minorHAnsi" w:eastAsia="Arial" w:hAnsiTheme="minorHAnsi" w:cstheme="minorHAnsi"/>
          <w:color w:val="000000" w:themeColor="text1"/>
          <w:szCs w:val="24"/>
          <w:lang w:val="fr-FR" w:eastAsia="fr-FR"/>
        </w:rPr>
        <w:t>Hamel, C., Turcotte, S., &amp; Laferrière, T. (2013).</w:t>
      </w:r>
      <w:r w:rsidRPr="007F124A">
        <w:rPr>
          <w:rFonts w:asciiTheme="minorHAnsi" w:eastAsia="Arial" w:hAnsiTheme="minorHAnsi" w:cstheme="minorHAnsi"/>
          <w:bCs/>
          <w:color w:val="000000" w:themeColor="text1"/>
          <w:szCs w:val="24"/>
          <w:lang w:val="fr-FR" w:eastAsia="fr-FR"/>
        </w:rPr>
        <w:t xml:space="preserve"> L’accompagnement d’une communauté d’apprentissage professionnelle en réseau au service du développement professionnel de ses membres.</w:t>
      </w:r>
      <w:r w:rsidRPr="007F124A">
        <w:rPr>
          <w:rFonts w:asciiTheme="minorHAnsi" w:eastAsia="Arial" w:hAnsiTheme="minorHAnsi" w:cstheme="minorHAnsi"/>
          <w:color w:val="000000" w:themeColor="text1"/>
          <w:szCs w:val="24"/>
          <w:lang w:val="fr-FR" w:eastAsia="fr-FR"/>
        </w:rPr>
        <w:t xml:space="preserve"> In Leclerc, M. &amp; Label, J. </w:t>
      </w:r>
      <w:r w:rsidRPr="007F124A">
        <w:rPr>
          <w:rFonts w:asciiTheme="minorHAnsi" w:eastAsia="Arial" w:hAnsiTheme="minorHAnsi" w:cstheme="minorHAnsi"/>
          <w:i/>
          <w:color w:val="000000" w:themeColor="text1"/>
          <w:szCs w:val="24"/>
          <w:lang w:val="fr-FR" w:eastAsia="fr-FR"/>
        </w:rPr>
        <w:t xml:space="preserve">(Eds) Au coeur de la réussite scolaire : communauté d’apprentissage professionnelle et autres types de communautés. </w:t>
      </w:r>
      <w:r w:rsidRPr="007F124A">
        <w:rPr>
          <w:rFonts w:asciiTheme="minorHAnsi" w:eastAsia="Arial" w:hAnsiTheme="minorHAnsi" w:cstheme="minorHAnsi"/>
          <w:color w:val="000000" w:themeColor="text1"/>
          <w:szCs w:val="24"/>
          <w:lang w:val="fr-FR" w:eastAsia="fr-FR"/>
        </w:rPr>
        <w:t>Éducation et</w:t>
      </w:r>
      <w:r w:rsidRPr="007F124A">
        <w:rPr>
          <w:rFonts w:asciiTheme="minorHAnsi" w:eastAsiaTheme="minorEastAsia" w:hAnsiTheme="minorHAnsi" w:cstheme="minorHAnsi"/>
          <w:color w:val="000000" w:themeColor="text1"/>
          <w:szCs w:val="24"/>
          <w:lang w:val="fr-FR" w:eastAsia="fr-FR"/>
        </w:rPr>
        <w:t xml:space="preserve"> </w:t>
      </w:r>
      <w:r w:rsidRPr="007F124A">
        <w:rPr>
          <w:rFonts w:asciiTheme="minorHAnsi" w:eastAsia="Arial" w:hAnsiTheme="minorHAnsi" w:cstheme="minorHAnsi"/>
          <w:color w:val="000000" w:themeColor="text1"/>
          <w:szCs w:val="24"/>
          <w:lang w:val="fr-FR" w:eastAsia="fr-FR"/>
        </w:rPr>
        <w:t xml:space="preserve">francophonie, </w:t>
      </w:r>
      <w:r w:rsidRPr="007F124A">
        <w:rPr>
          <w:rFonts w:asciiTheme="minorHAnsi" w:eastAsia="Arial" w:hAnsiTheme="minorHAnsi" w:cstheme="minorHAnsi"/>
          <w:i/>
          <w:color w:val="000000" w:themeColor="text1"/>
          <w:szCs w:val="24"/>
          <w:lang w:val="fr-FR" w:eastAsia="fr-FR"/>
        </w:rPr>
        <w:t>41</w:t>
      </w:r>
      <w:r w:rsidRPr="007F124A">
        <w:rPr>
          <w:rFonts w:asciiTheme="minorHAnsi" w:eastAsia="Arial" w:hAnsiTheme="minorHAnsi" w:cstheme="minorHAnsi"/>
          <w:color w:val="000000" w:themeColor="text1"/>
          <w:szCs w:val="24"/>
          <w:lang w:val="fr-FR" w:eastAsia="fr-FR"/>
        </w:rPr>
        <w:t xml:space="preserve">(2), 84–101. En ligne </w:t>
      </w:r>
      <w:hyperlink r:id="rId21" w:history="1">
        <w:r w:rsidRPr="009B7342">
          <w:rPr>
            <w:rStyle w:val="Lienhypertexte"/>
            <w:rFonts w:asciiTheme="minorHAnsi" w:eastAsia="Arial" w:hAnsiTheme="minorHAnsi" w:cstheme="minorHAnsi"/>
            <w:szCs w:val="24"/>
            <w:lang w:val="fr-FR" w:eastAsia="fr-FR"/>
          </w:rPr>
          <w:t>https://id.erudit.org/iderudit/1007735ar</w:t>
        </w:r>
      </w:hyperlink>
    </w:p>
    <w:p w14:paraId="00567704" w14:textId="77777777" w:rsidR="001E09E0" w:rsidRPr="00FF6796" w:rsidRDefault="001E09E0" w:rsidP="001E09E0">
      <w:pPr>
        <w:spacing w:before="240" w:after="240" w:line="360" w:lineRule="auto"/>
        <w:ind w:left="709" w:hanging="709"/>
        <w:rPr>
          <w:rFonts w:asciiTheme="minorHAnsi" w:eastAsia="Times New Roman" w:hAnsiTheme="minorHAnsi" w:cstheme="minorHAnsi"/>
          <w:color w:val="000000" w:themeColor="text1"/>
          <w:szCs w:val="24"/>
          <w:lang w:val="en-US" w:eastAsia="fr-FR"/>
        </w:rPr>
      </w:pPr>
      <w:r w:rsidRPr="00FF6796">
        <w:rPr>
          <w:rFonts w:asciiTheme="minorHAnsi" w:eastAsia="Times New Roman" w:hAnsiTheme="minorHAnsi" w:cstheme="minorHAnsi"/>
          <w:color w:val="000000" w:themeColor="text1"/>
          <w:szCs w:val="24"/>
          <w:lang w:val="en-US" w:eastAsia="fr-FR"/>
        </w:rPr>
        <w:t xml:space="preserve">Harada, V. H. (2002). Taking the lead in developing learning communities. </w:t>
      </w:r>
      <w:r w:rsidRPr="00FF6796">
        <w:rPr>
          <w:rFonts w:asciiTheme="minorHAnsi" w:eastAsia="Times New Roman" w:hAnsiTheme="minorHAnsi" w:cstheme="minorHAnsi"/>
          <w:i/>
          <w:color w:val="000000" w:themeColor="text1"/>
          <w:szCs w:val="24"/>
          <w:lang w:val="en-US" w:eastAsia="fr-FR"/>
        </w:rPr>
        <w:t>Knowledge</w:t>
      </w:r>
      <w:r w:rsidRPr="00FF6796">
        <w:rPr>
          <w:rFonts w:asciiTheme="minorHAnsi" w:eastAsia="Times New Roman" w:hAnsiTheme="minorHAnsi" w:cstheme="minorHAnsi"/>
          <w:color w:val="000000" w:themeColor="text1"/>
          <w:szCs w:val="24"/>
          <w:lang w:val="en-US" w:eastAsia="fr-FR"/>
        </w:rPr>
        <w:t xml:space="preserve"> </w:t>
      </w:r>
      <w:r w:rsidRPr="00FF6796">
        <w:rPr>
          <w:rFonts w:asciiTheme="minorHAnsi" w:eastAsia="Times New Roman" w:hAnsiTheme="minorHAnsi" w:cstheme="minorHAnsi"/>
          <w:i/>
          <w:color w:val="000000" w:themeColor="text1"/>
          <w:szCs w:val="24"/>
          <w:lang w:val="en-US" w:eastAsia="fr-FR"/>
        </w:rPr>
        <w:t>quests, 31</w:t>
      </w:r>
      <w:r w:rsidRPr="00FF6796">
        <w:rPr>
          <w:rFonts w:asciiTheme="minorHAnsi" w:eastAsia="Times New Roman" w:hAnsiTheme="minorHAnsi" w:cstheme="minorHAnsi"/>
          <w:color w:val="000000" w:themeColor="text1"/>
          <w:szCs w:val="24"/>
          <w:lang w:val="en-US" w:eastAsia="fr-FR"/>
        </w:rPr>
        <w:t>(2), 12-16.</w:t>
      </w:r>
    </w:p>
    <w:p w14:paraId="10207786" w14:textId="77777777" w:rsidR="0018083A" w:rsidRPr="00FF6796" w:rsidRDefault="0018083A" w:rsidP="0018083A">
      <w:pPr>
        <w:spacing w:before="240" w:after="240" w:line="360" w:lineRule="auto"/>
        <w:ind w:left="240" w:hanging="239"/>
        <w:rPr>
          <w:rFonts w:asciiTheme="minorHAnsi" w:eastAsia="Times New Roman" w:hAnsiTheme="minorHAnsi" w:cstheme="minorHAnsi"/>
          <w:color w:val="000000" w:themeColor="text1"/>
          <w:szCs w:val="24"/>
          <w:lang w:val="en-US" w:eastAsia="fr-FR"/>
        </w:rPr>
      </w:pPr>
      <w:r w:rsidRPr="00FF6796">
        <w:rPr>
          <w:rFonts w:asciiTheme="minorHAnsi" w:eastAsia="Times New Roman" w:hAnsiTheme="minorHAnsi" w:cstheme="minorHAnsi"/>
          <w:color w:val="000000" w:themeColor="text1"/>
          <w:szCs w:val="24"/>
          <w:lang w:val="en-US" w:eastAsia="fr-FR"/>
        </w:rPr>
        <w:t xml:space="preserve">Hargreaves, A. et Fullan, M. (1992). </w:t>
      </w:r>
      <w:r w:rsidRPr="00FF6796">
        <w:rPr>
          <w:rFonts w:asciiTheme="minorHAnsi" w:eastAsia="Times New Roman" w:hAnsiTheme="minorHAnsi" w:cstheme="minorHAnsi"/>
          <w:i/>
          <w:color w:val="000000" w:themeColor="text1"/>
          <w:szCs w:val="24"/>
          <w:lang w:val="en-US" w:eastAsia="fr-FR"/>
        </w:rPr>
        <w:t>Understanding teacher development</w:t>
      </w:r>
      <w:r w:rsidRPr="00FF6796">
        <w:rPr>
          <w:rFonts w:asciiTheme="minorHAnsi" w:eastAsia="Times New Roman" w:hAnsiTheme="minorHAnsi" w:cstheme="minorHAnsi"/>
          <w:color w:val="000000" w:themeColor="text1"/>
          <w:szCs w:val="24"/>
          <w:lang w:val="en-US" w:eastAsia="fr-FR"/>
        </w:rPr>
        <w:t>. New York: Teachers College Press.</w:t>
      </w:r>
    </w:p>
    <w:p w14:paraId="48960375" w14:textId="77777777" w:rsidR="00873408" w:rsidRPr="00FF6796" w:rsidRDefault="00873408" w:rsidP="00873408">
      <w:pPr>
        <w:spacing w:before="240" w:after="240" w:line="360" w:lineRule="auto"/>
        <w:ind w:left="709" w:right="220" w:hanging="709"/>
        <w:jc w:val="left"/>
        <w:rPr>
          <w:rFonts w:asciiTheme="minorHAnsi" w:eastAsia="Arial" w:hAnsiTheme="minorHAnsi" w:cstheme="minorHAnsi"/>
          <w:szCs w:val="24"/>
          <w:lang w:val="en-US" w:eastAsia="fr-FR"/>
        </w:rPr>
      </w:pPr>
      <w:r w:rsidRPr="00FF6796">
        <w:rPr>
          <w:rFonts w:asciiTheme="minorHAnsi" w:eastAsia="Arial" w:hAnsiTheme="minorHAnsi" w:cstheme="minorHAnsi"/>
          <w:szCs w:val="24"/>
          <w:lang w:val="en-US" w:eastAsia="fr-FR"/>
        </w:rPr>
        <w:t xml:space="preserve">Huffman, J. B., &amp; Hipp, K. K. (2003). Professional learning community organizer. In J. B. Huffman &amp; K. K. Hipp (Eds), </w:t>
      </w:r>
      <w:r w:rsidRPr="00FF6796">
        <w:rPr>
          <w:rFonts w:asciiTheme="minorHAnsi" w:eastAsia="Times New Roman" w:hAnsiTheme="minorHAnsi" w:cstheme="minorHAnsi"/>
          <w:i/>
          <w:szCs w:val="24"/>
          <w:lang w:val="en-US" w:eastAsia="fr-FR"/>
        </w:rPr>
        <w:t>Professional Learning Communities :</w:t>
      </w:r>
      <w:r w:rsidRPr="00FF6796">
        <w:rPr>
          <w:rFonts w:asciiTheme="minorHAnsi" w:eastAsia="Arial" w:hAnsiTheme="minorHAnsi" w:cstheme="minorHAnsi"/>
          <w:szCs w:val="24"/>
          <w:lang w:val="en-US" w:eastAsia="fr-FR"/>
        </w:rPr>
        <w:t xml:space="preserve"> </w:t>
      </w:r>
      <w:r w:rsidRPr="00FF6796">
        <w:rPr>
          <w:rFonts w:asciiTheme="minorHAnsi" w:eastAsia="Times New Roman" w:hAnsiTheme="minorHAnsi" w:cstheme="minorHAnsi"/>
          <w:i/>
          <w:szCs w:val="24"/>
          <w:lang w:val="en-US" w:eastAsia="fr-FR"/>
        </w:rPr>
        <w:t>Initiation to Implementation</w:t>
      </w:r>
      <w:r w:rsidRPr="00FF6796">
        <w:rPr>
          <w:rFonts w:asciiTheme="minorHAnsi" w:eastAsia="Arial" w:hAnsiTheme="minorHAnsi" w:cstheme="minorHAnsi"/>
          <w:szCs w:val="24"/>
          <w:lang w:val="en-US" w:eastAsia="fr-FR"/>
        </w:rPr>
        <w:t>. Lanham: Scarecrow Press.</w:t>
      </w:r>
    </w:p>
    <w:p w14:paraId="3E0F750E" w14:textId="77777777" w:rsidR="0018083A" w:rsidRPr="007F124A" w:rsidRDefault="0018083A" w:rsidP="0018083A">
      <w:pPr>
        <w:spacing w:before="240" w:after="240" w:line="360" w:lineRule="auto"/>
        <w:ind w:left="709" w:hanging="709"/>
        <w:jc w:val="left"/>
        <w:rPr>
          <w:rFonts w:asciiTheme="minorHAnsi" w:eastAsia="Times New Roman" w:hAnsiTheme="minorHAnsi" w:cstheme="minorHAnsi"/>
          <w:i/>
          <w:color w:val="000000" w:themeColor="text1"/>
          <w:szCs w:val="24"/>
          <w:lang w:eastAsia="fr-FR"/>
        </w:rPr>
      </w:pPr>
      <w:r w:rsidRPr="00FF6796">
        <w:rPr>
          <w:rFonts w:asciiTheme="minorHAnsi" w:eastAsia="Times New Roman" w:hAnsiTheme="minorHAnsi" w:cstheme="minorHAnsi"/>
          <w:color w:val="000000" w:themeColor="text1"/>
          <w:szCs w:val="24"/>
          <w:lang w:val="en-US" w:eastAsia="fr-FR"/>
        </w:rPr>
        <w:t xml:space="preserve">Hurd, S. N., &amp; Stein, R. F. (2004). </w:t>
      </w:r>
      <w:r w:rsidRPr="00FF6796">
        <w:rPr>
          <w:rFonts w:asciiTheme="minorHAnsi" w:eastAsia="Times New Roman" w:hAnsiTheme="minorHAnsi" w:cstheme="minorHAnsi"/>
          <w:i/>
          <w:color w:val="000000" w:themeColor="text1"/>
          <w:szCs w:val="24"/>
          <w:lang w:val="en-US" w:eastAsia="fr-FR"/>
        </w:rPr>
        <w:t>Building and sustaining learning communities : the Syracuse university experience</w:t>
      </w:r>
      <w:r w:rsidRPr="00FF6796">
        <w:rPr>
          <w:rFonts w:asciiTheme="minorHAnsi" w:eastAsia="Times New Roman" w:hAnsiTheme="minorHAnsi" w:cstheme="minorHAnsi"/>
          <w:color w:val="000000" w:themeColor="text1"/>
          <w:szCs w:val="24"/>
          <w:lang w:val="en-US" w:eastAsia="fr-FR"/>
        </w:rPr>
        <w:t xml:space="preserve">. </w:t>
      </w:r>
      <w:r w:rsidRPr="007F124A">
        <w:rPr>
          <w:rFonts w:asciiTheme="minorHAnsi" w:eastAsia="Times New Roman" w:hAnsiTheme="minorHAnsi" w:cstheme="minorHAnsi"/>
          <w:color w:val="000000" w:themeColor="text1"/>
          <w:szCs w:val="24"/>
          <w:lang w:eastAsia="fr-FR"/>
        </w:rPr>
        <w:t>Bolton, Massachusetts: Anker Publication.</w:t>
      </w:r>
    </w:p>
    <w:p w14:paraId="720A660F" w14:textId="77777777" w:rsidR="00535ACA" w:rsidRPr="00535ACA" w:rsidRDefault="00535ACA" w:rsidP="00535ACA">
      <w:pPr>
        <w:pStyle w:val="Standarduser"/>
        <w:spacing w:line="360" w:lineRule="auto"/>
        <w:rPr>
          <w:rFonts w:asciiTheme="minorHAnsi" w:hAnsiTheme="minorHAnsi" w:cstheme="minorHAnsi"/>
          <w:color w:val="FF0000"/>
        </w:rPr>
      </w:pPr>
      <w:r>
        <w:rPr>
          <w:rFonts w:asciiTheme="minorHAnsi" w:hAnsiTheme="minorHAnsi" w:cstheme="minorHAnsi"/>
          <w:color w:val="000000" w:themeColor="text1"/>
          <w:lang w:val="fr-FR"/>
        </w:rPr>
        <w:t xml:space="preserve">Jacobzone, S., Cambois, E., &amp; Robine, J.-M. (2000). La santé des personnes âgées dans les pays de l’OCDE s’améliore-t-elle assez vite pour compenser le vieillissement de la population ? </w:t>
      </w:r>
      <w:r>
        <w:rPr>
          <w:rFonts w:asciiTheme="minorHAnsi" w:hAnsiTheme="minorHAnsi" w:cstheme="minorHAnsi"/>
          <w:i/>
          <w:color w:val="000000" w:themeColor="text1"/>
          <w:lang w:val="fr-FR"/>
        </w:rPr>
        <w:t>Revue écononomique de l’OCDE, 30,</w:t>
      </w:r>
      <w:r>
        <w:rPr>
          <w:rFonts w:asciiTheme="minorHAnsi" w:hAnsiTheme="minorHAnsi" w:cstheme="minorHAnsi"/>
          <w:color w:val="000000" w:themeColor="text1"/>
          <w:lang w:val="fr-FR"/>
        </w:rPr>
        <w:t xml:space="preserve"> 159-203. En ligne : </w:t>
      </w:r>
      <w:hyperlink r:id="rId22" w:history="1">
        <w:r w:rsidRPr="00535ACA">
          <w:rPr>
            <w:rStyle w:val="Lienhypertexte"/>
            <w:rFonts w:asciiTheme="minorHAnsi" w:hAnsiTheme="minorHAnsi" w:cstheme="minorHAnsi"/>
          </w:rPr>
          <w:t>http://www.oecd.org/fr/eco/croissance/2732562.pdf</w:t>
        </w:r>
      </w:hyperlink>
      <w:r w:rsidRPr="00535ACA">
        <w:rPr>
          <w:rFonts w:asciiTheme="minorHAnsi" w:hAnsiTheme="minorHAnsi" w:cstheme="minorHAnsi"/>
        </w:rPr>
        <w:t xml:space="preserve"> </w:t>
      </w:r>
    </w:p>
    <w:p w14:paraId="13FA54B3" w14:textId="77777777" w:rsidR="00D549D4" w:rsidRPr="007E7DC2" w:rsidRDefault="00D549D4" w:rsidP="00D549D4">
      <w:pPr>
        <w:autoSpaceDE w:val="0"/>
        <w:autoSpaceDN w:val="0"/>
        <w:adjustRightInd w:val="0"/>
        <w:spacing w:before="240" w:after="240" w:line="360" w:lineRule="auto"/>
        <w:ind w:left="709" w:hanging="709"/>
        <w:rPr>
          <w:rFonts w:asciiTheme="minorHAnsi" w:hAnsiTheme="minorHAnsi" w:cstheme="minorHAnsi"/>
          <w:szCs w:val="24"/>
          <w:lang w:val="en-GB"/>
          <w:rPrChange w:id="2614" w:author="Annalisa Casini [3]" w:date="2019-12-23T08:49:00Z">
            <w:rPr>
              <w:rFonts w:asciiTheme="minorHAnsi" w:hAnsiTheme="minorHAnsi" w:cstheme="minorHAnsi"/>
              <w:szCs w:val="24"/>
              <w:lang w:val="en-US"/>
            </w:rPr>
          </w:rPrChange>
        </w:rPr>
      </w:pPr>
      <w:r w:rsidRPr="00FF6796">
        <w:rPr>
          <w:rFonts w:asciiTheme="minorHAnsi" w:hAnsiTheme="minorHAnsi" w:cstheme="minorHAnsi"/>
          <w:color w:val="000000" w:themeColor="text1"/>
          <w:szCs w:val="24"/>
          <w:lang w:val="en-US"/>
        </w:rPr>
        <w:t xml:space="preserve">Lang, G., &amp; Enzenhofer, E. (2011). </w:t>
      </w:r>
      <w:r w:rsidRPr="00FF6796">
        <w:rPr>
          <w:rFonts w:asciiTheme="minorHAnsi" w:hAnsiTheme="minorHAnsi" w:cstheme="minorHAnsi"/>
          <w:i/>
          <w:color w:val="000000" w:themeColor="text1"/>
          <w:szCs w:val="24"/>
          <w:lang w:val="en-US"/>
        </w:rPr>
        <w:t>Prevalence study of abuse and violence against older women  : results of the Austrian survey (AVOW Project).</w:t>
      </w:r>
      <w:r w:rsidRPr="00FF6796">
        <w:rPr>
          <w:rFonts w:asciiTheme="minorHAnsi" w:hAnsiTheme="minorHAnsi" w:cstheme="minorHAnsi"/>
          <w:color w:val="000000" w:themeColor="text1"/>
          <w:szCs w:val="24"/>
          <w:lang w:val="en-US"/>
        </w:rPr>
        <w:t xml:space="preserve"> Vienne: Research Institute of the Red Cross. </w:t>
      </w:r>
      <w:r w:rsidRPr="007E7DC2">
        <w:rPr>
          <w:rFonts w:asciiTheme="minorHAnsi" w:hAnsiTheme="minorHAnsi" w:cstheme="minorHAnsi"/>
          <w:color w:val="000000" w:themeColor="text1"/>
          <w:szCs w:val="24"/>
          <w:lang w:val="en-GB"/>
          <w:rPrChange w:id="2615" w:author="Annalisa Casini [3]" w:date="2019-12-23T08:49:00Z">
            <w:rPr>
              <w:rFonts w:asciiTheme="minorHAnsi" w:hAnsiTheme="minorHAnsi" w:cstheme="minorHAnsi"/>
              <w:color w:val="000000" w:themeColor="text1"/>
              <w:szCs w:val="24"/>
              <w:lang w:val="en-US"/>
            </w:rPr>
          </w:rPrChange>
        </w:rPr>
        <w:t xml:space="preserve">En ligne </w:t>
      </w:r>
      <w:r w:rsidR="004E4311">
        <w:fldChar w:fldCharType="begin"/>
      </w:r>
      <w:r w:rsidR="004E4311" w:rsidRPr="007E7DC2">
        <w:rPr>
          <w:lang w:val="en-GB"/>
          <w:rPrChange w:id="2616" w:author="Annalisa Casini [3]" w:date="2019-12-23T08:49:00Z">
            <w:rPr/>
          </w:rPrChange>
        </w:rPr>
        <w:instrText xml:space="preserve"> HYPERLINK "http://www.inpea.net/images/AVOW-Austrian-Survey_2011.pdf" </w:instrText>
      </w:r>
      <w:r w:rsidR="004E4311">
        <w:fldChar w:fldCharType="separate"/>
      </w:r>
      <w:r w:rsidRPr="007E7DC2">
        <w:rPr>
          <w:rStyle w:val="Lienhypertexte"/>
          <w:rFonts w:asciiTheme="minorHAnsi" w:hAnsiTheme="minorHAnsi" w:cstheme="minorHAnsi"/>
          <w:szCs w:val="24"/>
          <w:lang w:val="en-GB"/>
          <w:rPrChange w:id="2617" w:author="Annalisa Casini [3]" w:date="2019-12-23T08:49:00Z">
            <w:rPr>
              <w:rStyle w:val="Lienhypertexte"/>
              <w:rFonts w:asciiTheme="minorHAnsi" w:hAnsiTheme="minorHAnsi" w:cstheme="minorHAnsi"/>
              <w:szCs w:val="24"/>
              <w:lang w:val="en-US"/>
            </w:rPr>
          </w:rPrChange>
        </w:rPr>
        <w:t>http://www.inpea.net/images/AVOW-Austrian-Survey_2011.pdf</w:t>
      </w:r>
      <w:r w:rsidR="004E4311">
        <w:rPr>
          <w:rStyle w:val="Lienhypertexte"/>
          <w:rFonts w:asciiTheme="minorHAnsi" w:hAnsiTheme="minorHAnsi" w:cstheme="minorHAnsi"/>
          <w:szCs w:val="24"/>
          <w:lang w:val="en-US"/>
        </w:rPr>
        <w:fldChar w:fldCharType="end"/>
      </w:r>
    </w:p>
    <w:p w14:paraId="05900543" w14:textId="77777777" w:rsidR="0018083A" w:rsidRPr="00FF6796" w:rsidRDefault="0018083A" w:rsidP="0018083A">
      <w:pPr>
        <w:spacing w:before="240" w:after="240" w:line="360" w:lineRule="auto"/>
        <w:ind w:left="709" w:hanging="709"/>
        <w:rPr>
          <w:rFonts w:asciiTheme="minorHAnsi" w:eastAsiaTheme="minorEastAsia" w:hAnsiTheme="minorHAnsi" w:cstheme="minorHAnsi"/>
          <w:color w:val="000000" w:themeColor="text1"/>
          <w:szCs w:val="24"/>
          <w:lang w:val="en-US" w:eastAsia="fr-FR"/>
        </w:rPr>
      </w:pPr>
      <w:r w:rsidRPr="00FF6796">
        <w:rPr>
          <w:rFonts w:asciiTheme="minorHAnsi" w:eastAsia="Arial" w:hAnsiTheme="minorHAnsi" w:cstheme="minorHAnsi"/>
          <w:color w:val="000000" w:themeColor="text1"/>
          <w:szCs w:val="24"/>
          <w:lang w:val="en-US" w:eastAsia="fr-FR"/>
        </w:rPr>
        <w:t xml:space="preserve">Lave, J. &amp; Wenger, E. (1991). </w:t>
      </w:r>
      <w:r w:rsidRPr="00FF6796">
        <w:rPr>
          <w:rFonts w:asciiTheme="minorHAnsi" w:eastAsia="Times New Roman" w:hAnsiTheme="minorHAnsi" w:cstheme="minorHAnsi"/>
          <w:i/>
          <w:iCs/>
          <w:color w:val="000000" w:themeColor="text1"/>
          <w:szCs w:val="24"/>
          <w:lang w:val="en-US" w:eastAsia="fr-FR"/>
        </w:rPr>
        <w:t>Situated Learning : Legitimate Peripheral</w:t>
      </w:r>
      <w:r w:rsidRPr="00FF6796">
        <w:rPr>
          <w:rFonts w:asciiTheme="minorHAnsi" w:eastAsiaTheme="minorEastAsia" w:hAnsiTheme="minorHAnsi" w:cstheme="minorHAnsi"/>
          <w:color w:val="000000" w:themeColor="text1"/>
          <w:szCs w:val="24"/>
          <w:lang w:val="en-US" w:eastAsia="fr-FR"/>
        </w:rPr>
        <w:t xml:space="preserve"> </w:t>
      </w:r>
      <w:r w:rsidRPr="00FF6796">
        <w:rPr>
          <w:rFonts w:asciiTheme="minorHAnsi" w:eastAsia="Times New Roman" w:hAnsiTheme="minorHAnsi" w:cstheme="minorHAnsi"/>
          <w:i/>
          <w:iCs/>
          <w:color w:val="000000" w:themeColor="text1"/>
          <w:szCs w:val="24"/>
          <w:lang w:val="en-US" w:eastAsia="fr-FR"/>
        </w:rPr>
        <w:t>Participation</w:t>
      </w:r>
      <w:r w:rsidRPr="00FF6796">
        <w:rPr>
          <w:rFonts w:asciiTheme="minorHAnsi" w:eastAsia="Arial" w:hAnsiTheme="minorHAnsi" w:cstheme="minorHAnsi"/>
          <w:color w:val="000000" w:themeColor="text1"/>
          <w:szCs w:val="24"/>
          <w:lang w:val="en-US" w:eastAsia="fr-FR"/>
        </w:rPr>
        <w:t>. Cambridge, R.-U.: Cambridge University Press.</w:t>
      </w:r>
    </w:p>
    <w:p w14:paraId="01269198" w14:textId="77777777" w:rsidR="00CE5148" w:rsidRPr="00FF6796" w:rsidRDefault="00CE5148" w:rsidP="001E09E0">
      <w:pPr>
        <w:spacing w:before="240" w:after="240" w:line="360" w:lineRule="auto"/>
        <w:ind w:left="708" w:right="40" w:hanging="708"/>
        <w:rPr>
          <w:rFonts w:asciiTheme="minorHAnsi" w:eastAsia="Arial" w:hAnsiTheme="minorHAnsi" w:cstheme="minorHAnsi"/>
          <w:color w:val="000000" w:themeColor="text1"/>
          <w:szCs w:val="24"/>
          <w:lang w:val="en-US" w:eastAsia="fr-FR"/>
        </w:rPr>
      </w:pPr>
      <w:r w:rsidRPr="00FF6796">
        <w:rPr>
          <w:rFonts w:asciiTheme="minorHAnsi" w:eastAsia="Arial" w:hAnsiTheme="minorHAnsi" w:cstheme="minorHAnsi"/>
          <w:color w:val="000000" w:themeColor="text1"/>
          <w:szCs w:val="24"/>
          <w:lang w:val="en-US" w:eastAsia="fr-FR"/>
        </w:rPr>
        <w:t xml:space="preserve">Leclerc, M., Moreau, A., &amp; Leclerc-Morin, M. (2007). </w:t>
      </w:r>
      <w:r w:rsidRPr="007F124A">
        <w:rPr>
          <w:rFonts w:asciiTheme="minorHAnsi" w:eastAsia="Arial" w:hAnsiTheme="minorHAnsi" w:cstheme="minorHAnsi"/>
          <w:color w:val="000000" w:themeColor="text1"/>
          <w:szCs w:val="24"/>
          <w:lang w:eastAsia="fr-FR"/>
        </w:rPr>
        <w:t xml:space="preserve">Modèle de réussite d’une communauté professionnelle d’apprentissage : la dynamique causale comme outil de dialogue et d’analyse. </w:t>
      </w:r>
      <w:r w:rsidRPr="00FF6796">
        <w:rPr>
          <w:rFonts w:asciiTheme="minorHAnsi" w:eastAsia="Times New Roman" w:hAnsiTheme="minorHAnsi" w:cstheme="minorHAnsi"/>
          <w:i/>
          <w:color w:val="000000" w:themeColor="text1"/>
          <w:szCs w:val="24"/>
          <w:lang w:val="en-US" w:eastAsia="fr-FR"/>
        </w:rPr>
        <w:t>Éducation et francophonie</w:t>
      </w:r>
      <w:r w:rsidRPr="00FF6796">
        <w:rPr>
          <w:rFonts w:asciiTheme="minorHAnsi" w:eastAsia="Arial" w:hAnsiTheme="minorHAnsi" w:cstheme="minorHAnsi"/>
          <w:color w:val="000000" w:themeColor="text1"/>
          <w:szCs w:val="24"/>
          <w:lang w:val="en-US" w:eastAsia="fr-FR"/>
        </w:rPr>
        <w:t xml:space="preserve">, </w:t>
      </w:r>
      <w:r w:rsidRPr="00FF6796">
        <w:rPr>
          <w:rFonts w:asciiTheme="minorHAnsi" w:eastAsia="Times New Roman" w:hAnsiTheme="minorHAnsi" w:cstheme="minorHAnsi"/>
          <w:i/>
          <w:color w:val="000000" w:themeColor="text1"/>
          <w:szCs w:val="24"/>
          <w:lang w:val="en-US" w:eastAsia="fr-FR"/>
        </w:rPr>
        <w:t>35</w:t>
      </w:r>
      <w:r w:rsidRPr="00FF6796">
        <w:rPr>
          <w:rFonts w:asciiTheme="minorHAnsi" w:eastAsia="Arial" w:hAnsiTheme="minorHAnsi" w:cstheme="minorHAnsi"/>
          <w:color w:val="000000" w:themeColor="text1"/>
          <w:szCs w:val="24"/>
          <w:lang w:val="en-US" w:eastAsia="fr-FR"/>
        </w:rPr>
        <w:t>(2), 153-171.</w:t>
      </w:r>
    </w:p>
    <w:p w14:paraId="3FAC14D0" w14:textId="77777777" w:rsidR="001E09E0" w:rsidRPr="007F124A" w:rsidRDefault="001E09E0" w:rsidP="00D549D4">
      <w:pPr>
        <w:spacing w:before="240" w:after="240" w:line="360" w:lineRule="auto"/>
        <w:ind w:left="709" w:hanging="709"/>
        <w:jc w:val="left"/>
        <w:rPr>
          <w:rFonts w:asciiTheme="minorHAnsi" w:eastAsia="Times New Roman" w:hAnsiTheme="minorHAnsi" w:cstheme="minorHAnsi"/>
          <w:color w:val="000000" w:themeColor="text1"/>
          <w:szCs w:val="24"/>
          <w:lang w:eastAsia="fr-FR"/>
        </w:rPr>
      </w:pPr>
      <w:r w:rsidRPr="00FF6796">
        <w:rPr>
          <w:rFonts w:asciiTheme="minorHAnsi" w:eastAsia="Times New Roman" w:hAnsiTheme="minorHAnsi" w:cstheme="minorHAnsi"/>
          <w:color w:val="000000" w:themeColor="text1"/>
          <w:szCs w:val="24"/>
          <w:lang w:val="en-US" w:eastAsia="fr-FR"/>
        </w:rPr>
        <w:t xml:space="preserve">Lieberman, A. (1992). The meaning of scholarly activity and the building of community. </w:t>
      </w:r>
      <w:r w:rsidRPr="007F124A">
        <w:rPr>
          <w:rFonts w:asciiTheme="minorHAnsi" w:eastAsia="Times New Roman" w:hAnsiTheme="minorHAnsi" w:cstheme="minorHAnsi"/>
          <w:i/>
          <w:color w:val="000000" w:themeColor="text1"/>
          <w:szCs w:val="24"/>
          <w:lang w:eastAsia="fr-FR"/>
        </w:rPr>
        <w:t>Educational researcher, 21</w:t>
      </w:r>
      <w:r w:rsidRPr="007F124A">
        <w:rPr>
          <w:rFonts w:asciiTheme="minorHAnsi" w:eastAsia="Times New Roman" w:hAnsiTheme="minorHAnsi" w:cstheme="minorHAnsi"/>
          <w:color w:val="000000" w:themeColor="text1"/>
          <w:szCs w:val="24"/>
          <w:lang w:eastAsia="fr-FR"/>
        </w:rPr>
        <w:t>(6), 5-12.</w:t>
      </w:r>
    </w:p>
    <w:p w14:paraId="47A749ED" w14:textId="77777777" w:rsidR="00393871" w:rsidRPr="007F124A" w:rsidRDefault="00393871" w:rsidP="00393871">
      <w:pPr>
        <w:spacing w:before="240" w:after="240" w:line="360" w:lineRule="auto"/>
        <w:ind w:left="709" w:hanging="709"/>
        <w:rPr>
          <w:rFonts w:asciiTheme="minorHAnsi" w:hAnsiTheme="minorHAnsi" w:cstheme="minorHAnsi"/>
          <w:color w:val="000000" w:themeColor="text1"/>
          <w:szCs w:val="24"/>
        </w:rPr>
      </w:pPr>
      <w:r w:rsidRPr="007F124A">
        <w:rPr>
          <w:rFonts w:asciiTheme="minorHAnsi" w:hAnsiTheme="minorHAnsi" w:cstheme="minorHAnsi"/>
          <w:color w:val="000000" w:themeColor="text1"/>
          <w:szCs w:val="24"/>
        </w:rPr>
        <w:t xml:space="preserve">Litim, M., &amp; Kostulski, K. (2006). Le diagnostic d'une activité complexe en gériatrie. </w:t>
      </w:r>
      <w:r w:rsidRPr="007F124A">
        <w:rPr>
          <w:rFonts w:asciiTheme="minorHAnsi" w:hAnsiTheme="minorHAnsi" w:cstheme="minorHAnsi"/>
          <w:i/>
          <w:iCs/>
          <w:color w:val="000000" w:themeColor="text1"/>
          <w:szCs w:val="24"/>
        </w:rPr>
        <w:t>Nouvelle revue de psychosociologie</w:t>
      </w:r>
      <w:r w:rsidRPr="007F124A">
        <w:rPr>
          <w:rFonts w:asciiTheme="minorHAnsi" w:hAnsiTheme="minorHAnsi" w:cstheme="minorHAnsi"/>
          <w:color w:val="000000" w:themeColor="text1"/>
          <w:szCs w:val="24"/>
        </w:rPr>
        <w:t xml:space="preserve">, </w:t>
      </w:r>
      <w:r w:rsidRPr="007F124A">
        <w:rPr>
          <w:rFonts w:asciiTheme="minorHAnsi" w:hAnsiTheme="minorHAnsi" w:cstheme="minorHAnsi"/>
          <w:i/>
          <w:color w:val="000000" w:themeColor="text1"/>
          <w:szCs w:val="24"/>
        </w:rPr>
        <w:t>1</w:t>
      </w:r>
      <w:r w:rsidRPr="007F124A">
        <w:rPr>
          <w:rFonts w:asciiTheme="minorHAnsi" w:hAnsiTheme="minorHAnsi" w:cstheme="minorHAnsi"/>
          <w:color w:val="000000" w:themeColor="text1"/>
          <w:szCs w:val="24"/>
        </w:rPr>
        <w:t>(1), 45-54. doi:10.3917/nrp.001.54.</w:t>
      </w:r>
    </w:p>
    <w:p w14:paraId="77CBF0A5" w14:textId="77777777" w:rsidR="00CE5148" w:rsidRPr="007F124A" w:rsidRDefault="00CE5148" w:rsidP="00D549D4">
      <w:pPr>
        <w:spacing w:before="240" w:after="240" w:line="360" w:lineRule="auto"/>
        <w:ind w:left="709" w:hanging="709"/>
        <w:jc w:val="left"/>
        <w:rPr>
          <w:rFonts w:asciiTheme="minorHAnsi" w:eastAsia="Times New Roman" w:hAnsiTheme="minorHAnsi" w:cstheme="minorHAnsi"/>
          <w:color w:val="000000" w:themeColor="text1"/>
          <w:szCs w:val="24"/>
          <w:lang w:eastAsia="fr-FR"/>
        </w:rPr>
      </w:pPr>
      <w:r w:rsidRPr="007F124A">
        <w:rPr>
          <w:rFonts w:asciiTheme="minorHAnsi" w:eastAsia="Times New Roman" w:hAnsiTheme="minorHAnsi" w:cstheme="minorHAnsi"/>
          <w:color w:val="000000" w:themeColor="text1"/>
          <w:szCs w:val="24"/>
          <w:lang w:eastAsia="fr-FR"/>
        </w:rPr>
        <w:t xml:space="preserve">Little, J. W. (1993). Teachers’ professional development in a climate of educational reform. </w:t>
      </w:r>
      <w:r w:rsidRPr="007F124A">
        <w:rPr>
          <w:rFonts w:asciiTheme="minorHAnsi" w:eastAsia="Times New Roman" w:hAnsiTheme="minorHAnsi" w:cstheme="minorHAnsi"/>
          <w:i/>
          <w:color w:val="000000" w:themeColor="text1"/>
          <w:szCs w:val="24"/>
          <w:lang w:eastAsia="fr-FR"/>
        </w:rPr>
        <w:t>Educational evaluation and policy analysis, 15</w:t>
      </w:r>
      <w:r w:rsidRPr="007F124A">
        <w:rPr>
          <w:rFonts w:asciiTheme="minorHAnsi" w:eastAsia="Times New Roman" w:hAnsiTheme="minorHAnsi" w:cstheme="minorHAnsi"/>
          <w:color w:val="000000" w:themeColor="text1"/>
          <w:szCs w:val="24"/>
          <w:lang w:eastAsia="fr-FR"/>
        </w:rPr>
        <w:t>(2), 129-151.</w:t>
      </w:r>
    </w:p>
    <w:p w14:paraId="65DBEB31" w14:textId="77777777" w:rsidR="0018083A" w:rsidRPr="00FF6796" w:rsidRDefault="0018083A" w:rsidP="0018083A">
      <w:pPr>
        <w:spacing w:before="240" w:after="240" w:line="360" w:lineRule="auto"/>
        <w:ind w:left="709" w:hanging="709"/>
        <w:jc w:val="left"/>
        <w:rPr>
          <w:rFonts w:asciiTheme="minorHAnsi" w:eastAsia="Times New Roman" w:hAnsiTheme="minorHAnsi" w:cstheme="minorHAnsi"/>
          <w:i/>
          <w:color w:val="000000" w:themeColor="text1"/>
          <w:szCs w:val="24"/>
          <w:lang w:val="en-US" w:eastAsia="fr-FR"/>
        </w:rPr>
      </w:pPr>
      <w:r w:rsidRPr="00FF6796">
        <w:rPr>
          <w:rFonts w:asciiTheme="minorHAnsi" w:eastAsia="Times New Roman" w:hAnsiTheme="minorHAnsi" w:cstheme="minorHAnsi"/>
          <w:color w:val="000000" w:themeColor="text1"/>
          <w:szCs w:val="24"/>
          <w:lang w:val="en-US" w:eastAsia="fr-FR"/>
        </w:rPr>
        <w:t xml:space="preserve">Little, J. W., &amp;  McLaughlin, M. (1993). </w:t>
      </w:r>
      <w:r w:rsidRPr="00FF6796">
        <w:rPr>
          <w:rFonts w:asciiTheme="minorHAnsi" w:eastAsia="Times New Roman" w:hAnsiTheme="minorHAnsi" w:cstheme="minorHAnsi"/>
          <w:i/>
          <w:color w:val="000000" w:themeColor="text1"/>
          <w:szCs w:val="24"/>
          <w:lang w:val="en-US" w:eastAsia="fr-FR"/>
        </w:rPr>
        <w:t xml:space="preserve">Teacher’s work : individuals, colleagues, and contexts. </w:t>
      </w:r>
      <w:r w:rsidRPr="00FF6796">
        <w:rPr>
          <w:rFonts w:asciiTheme="minorHAnsi" w:eastAsia="Times New Roman" w:hAnsiTheme="minorHAnsi" w:cstheme="minorHAnsi"/>
          <w:color w:val="000000" w:themeColor="text1"/>
          <w:szCs w:val="24"/>
          <w:lang w:val="en-US" w:eastAsia="fr-FR"/>
        </w:rPr>
        <w:t>New York: Teachers College Press.</w:t>
      </w:r>
    </w:p>
    <w:p w14:paraId="40DA9D61" w14:textId="77777777" w:rsidR="00E06C4C" w:rsidRPr="007F124A" w:rsidRDefault="00E06C4C" w:rsidP="00E06C4C">
      <w:pPr>
        <w:spacing w:before="240" w:after="240" w:line="360" w:lineRule="auto"/>
        <w:ind w:left="709" w:hanging="709"/>
        <w:rPr>
          <w:rFonts w:asciiTheme="minorHAnsi" w:eastAsia="Times New Roman" w:hAnsiTheme="minorHAnsi" w:cstheme="minorHAnsi"/>
          <w:b/>
          <w:color w:val="000000" w:themeColor="text1"/>
          <w:szCs w:val="24"/>
          <w:lang w:eastAsia="fr-FR"/>
        </w:rPr>
      </w:pPr>
      <w:r w:rsidRPr="00FF6796">
        <w:rPr>
          <w:rFonts w:asciiTheme="minorHAnsi" w:eastAsia="Times New Roman" w:hAnsiTheme="minorHAnsi" w:cstheme="minorHAnsi"/>
          <w:color w:val="000000" w:themeColor="text1"/>
          <w:szCs w:val="24"/>
          <w:lang w:val="en-US" w:eastAsia="fr-FR"/>
        </w:rPr>
        <w:t xml:space="preserve">Martin-Kniep, G. (2004). </w:t>
      </w:r>
      <w:r w:rsidRPr="00FF6796">
        <w:rPr>
          <w:rFonts w:asciiTheme="minorHAnsi" w:eastAsia="Times New Roman" w:hAnsiTheme="minorHAnsi" w:cstheme="minorHAnsi"/>
          <w:i/>
          <w:color w:val="000000" w:themeColor="text1"/>
          <w:szCs w:val="24"/>
          <w:lang w:val="en-US" w:eastAsia="fr-FR"/>
        </w:rPr>
        <w:t>Developing learning communities through teacher expertise</w:t>
      </w:r>
      <w:r w:rsidRPr="00FF6796">
        <w:rPr>
          <w:rFonts w:asciiTheme="minorHAnsi" w:eastAsia="Times New Roman" w:hAnsiTheme="minorHAnsi" w:cstheme="minorHAnsi"/>
          <w:b/>
          <w:color w:val="000000" w:themeColor="text1"/>
          <w:szCs w:val="24"/>
          <w:lang w:val="en-US" w:eastAsia="fr-FR"/>
        </w:rPr>
        <w:t xml:space="preserve">. </w:t>
      </w:r>
      <w:r w:rsidRPr="007F124A">
        <w:rPr>
          <w:rFonts w:asciiTheme="minorHAnsi" w:eastAsia="Times New Roman" w:hAnsiTheme="minorHAnsi" w:cstheme="minorHAnsi"/>
          <w:color w:val="000000" w:themeColor="text1"/>
          <w:szCs w:val="24"/>
          <w:lang w:eastAsia="fr-FR"/>
        </w:rPr>
        <w:t>Thousand Oaks, California: Corwin Press.</w:t>
      </w:r>
    </w:p>
    <w:p w14:paraId="1DD45F44" w14:textId="77777777" w:rsidR="00CB64EE" w:rsidRPr="00D549D4" w:rsidRDefault="00CB64EE" w:rsidP="00D549D4">
      <w:pPr>
        <w:shd w:val="clear" w:color="auto" w:fill="FFFFFF" w:themeFill="background1"/>
        <w:spacing w:before="240" w:after="240" w:line="360" w:lineRule="auto"/>
        <w:ind w:left="708" w:hanging="708"/>
        <w:rPr>
          <w:rFonts w:asciiTheme="minorHAnsi" w:hAnsiTheme="minorHAnsi" w:cstheme="minorHAnsi"/>
          <w:szCs w:val="24"/>
          <w:lang w:val="fr-FR"/>
        </w:rPr>
      </w:pPr>
      <w:r w:rsidRPr="007F124A">
        <w:rPr>
          <w:rFonts w:asciiTheme="minorHAnsi" w:hAnsiTheme="minorHAnsi" w:cstheme="minorHAnsi"/>
          <w:color w:val="000000" w:themeColor="text1"/>
          <w:szCs w:val="24"/>
          <w:lang w:val="fr-FR"/>
        </w:rPr>
        <w:t>Mignon</w:t>
      </w:r>
      <w:r w:rsidR="0095544F" w:rsidRPr="007F124A">
        <w:rPr>
          <w:rFonts w:asciiTheme="minorHAnsi" w:hAnsiTheme="minorHAnsi" w:cstheme="minorHAnsi"/>
          <w:color w:val="000000" w:themeColor="text1"/>
          <w:szCs w:val="24"/>
          <w:lang w:val="fr-FR"/>
        </w:rPr>
        <w:t>, A.-M. (2015)</w:t>
      </w:r>
      <w:r w:rsidRPr="007F124A">
        <w:rPr>
          <w:rFonts w:asciiTheme="minorHAnsi" w:hAnsiTheme="minorHAnsi" w:cstheme="minorHAnsi"/>
          <w:color w:val="000000" w:themeColor="text1"/>
          <w:szCs w:val="24"/>
          <w:lang w:val="fr-FR"/>
        </w:rPr>
        <w:t>.</w:t>
      </w:r>
      <w:r w:rsidR="007C2D82" w:rsidRPr="007F124A">
        <w:rPr>
          <w:rFonts w:asciiTheme="minorHAnsi" w:hAnsiTheme="minorHAnsi" w:cstheme="minorHAnsi"/>
          <w:color w:val="000000" w:themeColor="text1"/>
          <w:szCs w:val="24"/>
          <w:lang w:val="fr-FR"/>
        </w:rPr>
        <w:t xml:space="preserve"> </w:t>
      </w:r>
      <w:r w:rsidR="007C2D82" w:rsidRPr="007F124A">
        <w:rPr>
          <w:rFonts w:asciiTheme="minorHAnsi" w:hAnsiTheme="minorHAnsi" w:cstheme="minorHAnsi"/>
          <w:i/>
          <w:color w:val="000000" w:themeColor="text1"/>
          <w:szCs w:val="24"/>
          <w:lang w:val="fr-FR"/>
        </w:rPr>
        <w:t>Touche pas à mon vieux. Lutter contre la maltraitance des personnes âgées</w:t>
      </w:r>
      <w:r w:rsidR="007C2D82" w:rsidRPr="007F124A">
        <w:rPr>
          <w:rFonts w:asciiTheme="minorHAnsi" w:hAnsiTheme="minorHAnsi" w:cstheme="minorHAnsi"/>
          <w:color w:val="000000" w:themeColor="text1"/>
          <w:szCs w:val="24"/>
          <w:lang w:val="fr-FR"/>
        </w:rPr>
        <w:t>, Br</w:t>
      </w:r>
      <w:r w:rsidRPr="007F124A">
        <w:rPr>
          <w:rFonts w:asciiTheme="minorHAnsi" w:hAnsiTheme="minorHAnsi" w:cstheme="minorHAnsi"/>
          <w:color w:val="000000" w:themeColor="text1"/>
          <w:szCs w:val="24"/>
          <w:lang w:val="fr-FR"/>
        </w:rPr>
        <w:t xml:space="preserve">uxelles: </w:t>
      </w:r>
      <w:r w:rsidR="0095544F" w:rsidRPr="007F124A">
        <w:rPr>
          <w:rFonts w:asciiTheme="minorHAnsi" w:hAnsiTheme="minorHAnsi" w:cstheme="minorHAnsi"/>
          <w:color w:val="000000" w:themeColor="text1"/>
          <w:szCs w:val="24"/>
          <w:lang w:val="fr-FR"/>
        </w:rPr>
        <w:t>Cpcp asbl</w:t>
      </w:r>
      <w:r w:rsidRPr="007F124A">
        <w:rPr>
          <w:rFonts w:asciiTheme="minorHAnsi" w:hAnsiTheme="minorHAnsi" w:cstheme="minorHAnsi"/>
          <w:color w:val="000000" w:themeColor="text1"/>
          <w:szCs w:val="24"/>
          <w:lang w:val="fr-FR"/>
        </w:rPr>
        <w:t xml:space="preserve">. En ligne </w:t>
      </w:r>
      <w:hyperlink r:id="rId23" w:history="1">
        <w:r w:rsidRPr="009B7342">
          <w:rPr>
            <w:rStyle w:val="Lienhypertexte"/>
            <w:rFonts w:asciiTheme="minorHAnsi" w:hAnsiTheme="minorHAnsi" w:cstheme="minorHAnsi"/>
            <w:szCs w:val="24"/>
            <w:lang w:val="fr-FR"/>
          </w:rPr>
          <w:t>http://www.cpcp.be/wp-content/uploads/2019/05/maltraitance-seniors.pdf</w:t>
        </w:r>
      </w:hyperlink>
    </w:p>
    <w:p w14:paraId="7757830D" w14:textId="77777777" w:rsidR="004C0BBC" w:rsidRPr="00FF6796" w:rsidRDefault="004C0BBC" w:rsidP="00965E5A">
      <w:pPr>
        <w:autoSpaceDE w:val="0"/>
        <w:autoSpaceDN w:val="0"/>
        <w:adjustRightInd w:val="0"/>
        <w:spacing w:before="240" w:after="240" w:line="360" w:lineRule="auto"/>
        <w:ind w:left="709" w:hanging="709"/>
        <w:rPr>
          <w:rFonts w:asciiTheme="minorHAnsi" w:hAnsiTheme="minorHAnsi" w:cstheme="minorHAnsi"/>
          <w:color w:val="000000" w:themeColor="text1"/>
          <w:szCs w:val="24"/>
          <w:lang w:val="en-US"/>
        </w:rPr>
      </w:pPr>
      <w:r w:rsidRPr="00FF6796">
        <w:rPr>
          <w:rFonts w:asciiTheme="minorHAnsi" w:hAnsiTheme="minorHAnsi" w:cstheme="minorHAnsi"/>
          <w:color w:val="000000" w:themeColor="text1"/>
          <w:szCs w:val="24"/>
          <w:lang w:val="en-US"/>
        </w:rPr>
        <w:t xml:space="preserve">Naughton, C., Drennan, J., Lyons, I., Lafferty, A., Treacy, M., Phelan, A., (…),  Delaney, L. (2011). Elder abuse and neglect in Ireland : results from a national prevalence survey. </w:t>
      </w:r>
      <w:r w:rsidRPr="00FF6796">
        <w:rPr>
          <w:rFonts w:asciiTheme="minorHAnsi" w:hAnsiTheme="minorHAnsi" w:cstheme="minorHAnsi"/>
          <w:i/>
          <w:color w:val="000000" w:themeColor="text1"/>
          <w:szCs w:val="24"/>
          <w:lang w:val="en-US"/>
        </w:rPr>
        <w:t>Age Ageing</w:t>
      </w:r>
      <w:r w:rsidRPr="00FF6796">
        <w:rPr>
          <w:rFonts w:asciiTheme="minorHAnsi" w:hAnsiTheme="minorHAnsi" w:cstheme="minorHAnsi"/>
          <w:color w:val="000000" w:themeColor="text1"/>
          <w:szCs w:val="24"/>
          <w:lang w:val="en-US"/>
        </w:rPr>
        <w:t>, 41, 98</w:t>
      </w:r>
      <w:r w:rsidRPr="00FF6796">
        <w:rPr>
          <w:rFonts w:ascii="Cambria Math" w:hAnsi="Cambria Math" w:cs="Cambria Math"/>
          <w:color w:val="000000" w:themeColor="text1"/>
          <w:szCs w:val="24"/>
          <w:lang w:val="en-US"/>
        </w:rPr>
        <w:t>‑</w:t>
      </w:r>
      <w:r w:rsidRPr="00FF6796">
        <w:rPr>
          <w:rFonts w:asciiTheme="minorHAnsi" w:hAnsiTheme="minorHAnsi" w:cstheme="minorHAnsi"/>
          <w:color w:val="000000" w:themeColor="text1"/>
          <w:szCs w:val="24"/>
          <w:lang w:val="en-US"/>
        </w:rPr>
        <w:t>103.</w:t>
      </w:r>
    </w:p>
    <w:p w14:paraId="734B7145" w14:textId="77777777" w:rsidR="001E09E0" w:rsidRPr="00FF6796" w:rsidRDefault="001E09E0" w:rsidP="001E09E0">
      <w:pPr>
        <w:spacing w:before="240" w:after="240" w:line="360" w:lineRule="auto"/>
        <w:ind w:left="709" w:hanging="709"/>
        <w:rPr>
          <w:rFonts w:asciiTheme="minorHAnsi" w:eastAsia="Times New Roman" w:hAnsiTheme="minorHAnsi" w:cstheme="minorHAnsi"/>
          <w:color w:val="000000" w:themeColor="text1"/>
          <w:szCs w:val="24"/>
          <w:lang w:val="en-US" w:eastAsia="fr-FR"/>
        </w:rPr>
      </w:pPr>
      <w:r w:rsidRPr="00FF6796">
        <w:rPr>
          <w:rFonts w:asciiTheme="minorHAnsi" w:eastAsia="Times New Roman" w:hAnsiTheme="minorHAnsi" w:cstheme="minorHAnsi"/>
          <w:color w:val="000000" w:themeColor="text1"/>
          <w:szCs w:val="24"/>
          <w:lang w:val="en-US" w:eastAsia="fr-FR"/>
        </w:rPr>
        <w:t xml:space="preserve">Nichols, S. E., &amp; Tobin, K. (2000). Discursive practice among teachers co-learning during field-base elementary science teacher preparation. </w:t>
      </w:r>
      <w:r w:rsidRPr="00FF6796">
        <w:rPr>
          <w:rFonts w:asciiTheme="minorHAnsi" w:eastAsia="Times New Roman" w:hAnsiTheme="minorHAnsi" w:cstheme="minorHAnsi"/>
          <w:i/>
          <w:color w:val="000000" w:themeColor="text1"/>
          <w:szCs w:val="24"/>
          <w:lang w:val="en-US" w:eastAsia="fr-FR"/>
        </w:rPr>
        <w:t>Action in teacher education, 22</w:t>
      </w:r>
      <w:r w:rsidRPr="00FF6796">
        <w:rPr>
          <w:rFonts w:asciiTheme="minorHAnsi" w:eastAsia="Times New Roman" w:hAnsiTheme="minorHAnsi" w:cstheme="minorHAnsi"/>
          <w:color w:val="000000" w:themeColor="text1"/>
          <w:szCs w:val="24"/>
          <w:lang w:val="en-US" w:eastAsia="fr-FR"/>
        </w:rPr>
        <w:t>(2a), 45-54.</w:t>
      </w:r>
    </w:p>
    <w:p w14:paraId="30456578" w14:textId="77777777" w:rsidR="00740283" w:rsidRPr="007F124A" w:rsidRDefault="00740283" w:rsidP="00740283">
      <w:pPr>
        <w:tabs>
          <w:tab w:val="left" w:pos="358"/>
        </w:tabs>
        <w:spacing w:before="240" w:line="360" w:lineRule="auto"/>
        <w:ind w:left="709" w:hanging="709"/>
        <w:rPr>
          <w:rFonts w:asciiTheme="minorHAnsi" w:eastAsia="Trebuchet MS" w:hAnsiTheme="minorHAnsi" w:cstheme="minorHAnsi"/>
          <w:color w:val="000000" w:themeColor="text1"/>
          <w:szCs w:val="24"/>
          <w:lang w:val="fr-FR" w:eastAsia="fr-FR"/>
        </w:rPr>
      </w:pPr>
      <w:r w:rsidRPr="00FF6796">
        <w:rPr>
          <w:rFonts w:asciiTheme="minorHAnsi" w:eastAsia="Trebuchet MS" w:hAnsiTheme="minorHAnsi" w:cstheme="minorHAnsi"/>
          <w:color w:val="000000" w:themeColor="text1"/>
          <w:szCs w:val="24"/>
          <w:lang w:val="en-US" w:eastAsia="fr-FR"/>
        </w:rPr>
        <w:t xml:space="preserve">Ng R., Allore H.G., Trentalange M., Monin, J.K., &amp; Levy, B.R. (2015). Increasing negativity of age stereotypes across 200 years : evidence from a database of 400 million words. </w:t>
      </w:r>
      <w:r w:rsidRPr="007F124A">
        <w:rPr>
          <w:rFonts w:asciiTheme="minorHAnsi" w:eastAsia="Trebuchet MS" w:hAnsiTheme="minorHAnsi" w:cstheme="minorHAnsi"/>
          <w:i/>
          <w:color w:val="000000" w:themeColor="text1"/>
          <w:szCs w:val="24"/>
          <w:lang w:val="fr-FR" w:eastAsia="fr-FR"/>
        </w:rPr>
        <w:t>Plos One</w:t>
      </w:r>
      <w:r w:rsidRPr="007F124A">
        <w:rPr>
          <w:rFonts w:asciiTheme="minorHAnsi" w:eastAsia="Trebuchet MS" w:hAnsiTheme="minorHAnsi" w:cstheme="minorHAnsi"/>
          <w:color w:val="000000" w:themeColor="text1"/>
          <w:szCs w:val="24"/>
          <w:lang w:val="fr-FR" w:eastAsia="fr-FR"/>
        </w:rPr>
        <w:t xml:space="preserve"> </w:t>
      </w:r>
      <w:r w:rsidRPr="007F124A">
        <w:rPr>
          <w:rFonts w:asciiTheme="minorHAnsi" w:eastAsia="Trebuchet MS" w:hAnsiTheme="minorHAnsi" w:cstheme="minorHAnsi"/>
          <w:i/>
          <w:color w:val="000000" w:themeColor="text1"/>
          <w:szCs w:val="24"/>
          <w:lang w:val="fr-FR" w:eastAsia="fr-FR"/>
        </w:rPr>
        <w:t>10</w:t>
      </w:r>
      <w:r w:rsidRPr="007F124A">
        <w:rPr>
          <w:rFonts w:asciiTheme="minorHAnsi" w:eastAsia="Trebuchet MS" w:hAnsiTheme="minorHAnsi" w:cstheme="minorHAnsi"/>
          <w:color w:val="000000" w:themeColor="text1"/>
          <w:szCs w:val="24"/>
          <w:lang w:val="fr-FR" w:eastAsia="fr-FR"/>
        </w:rPr>
        <w:t>(2). En ligne</w:t>
      </w:r>
    </w:p>
    <w:p w14:paraId="71527ABE" w14:textId="77777777" w:rsidR="00740283" w:rsidRPr="00740283" w:rsidRDefault="00740283" w:rsidP="009A6453">
      <w:pPr>
        <w:tabs>
          <w:tab w:val="left" w:pos="358"/>
        </w:tabs>
        <w:spacing w:after="240" w:line="360" w:lineRule="auto"/>
        <w:ind w:left="709"/>
        <w:jc w:val="left"/>
        <w:rPr>
          <w:rFonts w:asciiTheme="minorHAnsi" w:eastAsia="Trebuchet MS" w:hAnsiTheme="minorHAnsi" w:cstheme="minorHAnsi"/>
          <w:color w:val="7030A0"/>
          <w:szCs w:val="24"/>
          <w:lang w:val="fr-FR" w:eastAsia="fr-FR"/>
        </w:rPr>
      </w:pPr>
      <w:r w:rsidRPr="00740283">
        <w:rPr>
          <w:rFonts w:asciiTheme="minorHAnsi" w:eastAsia="Trebuchet MS" w:hAnsiTheme="minorHAnsi" w:cstheme="minorHAnsi"/>
          <w:color w:val="0080AC"/>
          <w:szCs w:val="24"/>
          <w:lang w:val="fr-FR" w:eastAsia="fr-FR"/>
        </w:rPr>
        <w:t>https://journals.plos.org/plosone/article/file?id=10.1371/journal.pone.0117086&amp;type=printable</w:t>
      </w:r>
    </w:p>
    <w:p w14:paraId="043BB62D" w14:textId="77777777" w:rsidR="00CD17C3" w:rsidRPr="00CD17C3" w:rsidRDefault="00CD17C3" w:rsidP="00CD17C3">
      <w:pPr>
        <w:pStyle w:val="Footnoteuser"/>
        <w:shd w:val="clear" w:color="auto" w:fill="FFFFFF"/>
        <w:spacing w:line="360" w:lineRule="auto"/>
        <w:ind w:left="708" w:hanging="708"/>
        <w:rPr>
          <w:rFonts w:asciiTheme="minorHAnsi" w:hAnsiTheme="minorHAnsi" w:cstheme="minorHAnsi"/>
          <w:color w:val="000000"/>
          <w:shd w:val="clear" w:color="auto" w:fill="FFFFFF"/>
        </w:rPr>
      </w:pPr>
      <w:r w:rsidRPr="00CD17C3">
        <w:rPr>
          <w:rFonts w:asciiTheme="minorHAnsi" w:hAnsiTheme="minorHAnsi" w:cstheme="minorHAnsi"/>
          <w:bCs/>
          <w:shd w:val="clear" w:color="auto" w:fill="FFFFFF"/>
        </w:rPr>
        <w:t xml:space="preserve">Nouveau léger progrès de l'espérance de vie de la population belge en 2018 (2019). Tables de </w:t>
      </w:r>
      <w:r>
        <w:rPr>
          <w:rFonts w:asciiTheme="minorHAnsi" w:hAnsiTheme="minorHAnsi" w:cstheme="minorHAnsi"/>
          <w:bCs/>
          <w:shd w:val="clear" w:color="auto" w:fill="FFFFFF"/>
        </w:rPr>
        <w:t>mortalité et espéra</w:t>
      </w:r>
      <w:r w:rsidRPr="00CD17C3">
        <w:rPr>
          <w:rFonts w:asciiTheme="minorHAnsi" w:hAnsiTheme="minorHAnsi" w:cstheme="minorHAnsi"/>
          <w:bCs/>
          <w:shd w:val="clear" w:color="auto" w:fill="FFFFFF"/>
        </w:rPr>
        <w:t xml:space="preserve">nce de vie. En ligne : </w:t>
      </w:r>
      <w:r w:rsidRPr="00CD17C3">
        <w:rPr>
          <w:rFonts w:asciiTheme="minorHAnsi" w:hAnsiTheme="minorHAnsi" w:cstheme="minorHAnsi"/>
          <w:shd w:val="clear" w:color="auto" w:fill="FFFFFF"/>
        </w:rPr>
        <w:t xml:space="preserve"> </w:t>
      </w:r>
      <w:hyperlink r:id="rId24" w:anchor="news" w:history="1">
        <w:r w:rsidRPr="00CD17C3">
          <w:rPr>
            <w:rStyle w:val="Lienhypertexte"/>
            <w:rFonts w:asciiTheme="minorHAnsi" w:hAnsiTheme="minorHAnsi" w:cstheme="minorHAnsi"/>
            <w:shd w:val="clear" w:color="auto" w:fill="FFFFFF"/>
          </w:rPr>
          <w:t>https://statbel.fgov.be/fr/themes/population/mortalite-et-esperance-de-vie/tables-de-mortalite-et-esperance-de-vie#news</w:t>
        </w:r>
      </w:hyperlink>
    </w:p>
    <w:p w14:paraId="01C8863D" w14:textId="77777777" w:rsidR="00F0597B" w:rsidRPr="00F13946" w:rsidRDefault="00F0597B" w:rsidP="00F0597B">
      <w:pPr>
        <w:shd w:val="clear" w:color="auto" w:fill="FFFFFF" w:themeFill="background1"/>
        <w:spacing w:before="240" w:after="240" w:line="360" w:lineRule="auto"/>
        <w:ind w:left="708" w:hanging="708"/>
        <w:rPr>
          <w:rFonts w:asciiTheme="minorHAnsi" w:hAnsiTheme="minorHAnsi" w:cstheme="minorHAnsi"/>
          <w:szCs w:val="24"/>
        </w:rPr>
      </w:pPr>
      <w:r w:rsidRPr="007F124A">
        <w:rPr>
          <w:rFonts w:asciiTheme="minorHAnsi" w:hAnsiTheme="minorHAnsi" w:cstheme="minorHAnsi"/>
          <w:color w:val="000000" w:themeColor="text1"/>
          <w:szCs w:val="24"/>
        </w:rPr>
        <w:t xml:space="preserve">Organisation mondiale de la Santé (2016). </w:t>
      </w:r>
      <w:r w:rsidRPr="007F124A">
        <w:rPr>
          <w:rFonts w:asciiTheme="minorHAnsi" w:hAnsiTheme="minorHAnsi" w:cstheme="minorHAnsi"/>
          <w:i/>
          <w:color w:val="000000" w:themeColor="text1"/>
          <w:szCs w:val="24"/>
        </w:rPr>
        <w:t>Maltraitance des personnes âgées</w:t>
      </w:r>
      <w:r w:rsidRPr="007F124A">
        <w:rPr>
          <w:rFonts w:asciiTheme="minorHAnsi" w:hAnsiTheme="minorHAnsi" w:cstheme="minorHAnsi"/>
          <w:color w:val="000000" w:themeColor="text1"/>
          <w:szCs w:val="24"/>
        </w:rPr>
        <w:t xml:space="preserve">. En ligne </w:t>
      </w:r>
      <w:hyperlink r:id="rId25" w:history="1">
        <w:r w:rsidRPr="00F13946">
          <w:rPr>
            <w:rFonts w:asciiTheme="minorHAnsi" w:hAnsiTheme="minorHAnsi" w:cstheme="minorHAnsi"/>
            <w:color w:val="0563C1" w:themeColor="hyperlink"/>
            <w:szCs w:val="24"/>
            <w:u w:val="single"/>
            <w:lang w:val="fr-FR"/>
          </w:rPr>
          <w:t>www.who.int</w:t>
        </w:r>
      </w:hyperlink>
    </w:p>
    <w:p w14:paraId="04D273E2" w14:textId="77777777" w:rsidR="00E06C4C" w:rsidRPr="00E06C4C" w:rsidRDefault="00E06C4C" w:rsidP="00E06C4C">
      <w:pPr>
        <w:spacing w:before="240" w:after="240" w:line="360" w:lineRule="auto"/>
        <w:ind w:left="709" w:hanging="709"/>
        <w:rPr>
          <w:rFonts w:asciiTheme="minorHAnsi" w:hAnsiTheme="minorHAnsi" w:cstheme="minorHAnsi"/>
          <w:szCs w:val="24"/>
        </w:rPr>
      </w:pPr>
      <w:r w:rsidRPr="007F124A">
        <w:rPr>
          <w:rFonts w:asciiTheme="minorHAnsi" w:hAnsiTheme="minorHAnsi" w:cstheme="minorHAnsi"/>
          <w:color w:val="000000" w:themeColor="text1"/>
          <w:szCs w:val="24"/>
        </w:rPr>
        <w:t xml:space="preserve">Ouellet, S., Caya, I. &amp; Tremblay, M. (2011). L’apport d’une communauté d’apprentissage pour développer des pratiques collaboratives et inclusives : une recherche-action. </w:t>
      </w:r>
      <w:r w:rsidRPr="007F124A">
        <w:rPr>
          <w:rFonts w:asciiTheme="minorHAnsi" w:hAnsiTheme="minorHAnsi" w:cstheme="minorHAnsi"/>
          <w:i/>
          <w:color w:val="000000" w:themeColor="text1"/>
          <w:szCs w:val="24"/>
        </w:rPr>
        <w:t>Éducation et francophonie, 39</w:t>
      </w:r>
      <w:r w:rsidRPr="007F124A">
        <w:rPr>
          <w:rFonts w:asciiTheme="minorHAnsi" w:hAnsiTheme="minorHAnsi" w:cstheme="minorHAnsi"/>
          <w:color w:val="000000" w:themeColor="text1"/>
          <w:szCs w:val="24"/>
        </w:rPr>
        <w:t xml:space="preserve">(2), 207–226. En ligne </w:t>
      </w:r>
      <w:hyperlink r:id="rId26" w:history="1">
        <w:r w:rsidRPr="009B7342">
          <w:rPr>
            <w:rStyle w:val="Lienhypertexte"/>
            <w:rFonts w:asciiTheme="minorHAnsi" w:hAnsiTheme="minorHAnsi" w:cstheme="minorHAnsi"/>
            <w:szCs w:val="24"/>
          </w:rPr>
          <w:t>https://id.erudit.org/iderudit/1007735ar</w:t>
        </w:r>
      </w:hyperlink>
    </w:p>
    <w:p w14:paraId="18B44E8B" w14:textId="77777777" w:rsidR="007C2D82" w:rsidRPr="00985BC8" w:rsidRDefault="007C2D82" w:rsidP="00985BC8">
      <w:pPr>
        <w:autoSpaceDE w:val="0"/>
        <w:autoSpaceDN w:val="0"/>
        <w:adjustRightInd w:val="0"/>
        <w:spacing w:before="240" w:after="240" w:line="360" w:lineRule="auto"/>
        <w:ind w:left="709" w:hanging="709"/>
        <w:rPr>
          <w:rFonts w:asciiTheme="minorHAnsi" w:eastAsia="CIDFont+F2" w:hAnsiTheme="minorHAnsi" w:cstheme="minorHAnsi"/>
          <w:szCs w:val="24"/>
          <w:lang w:val="fr-FR"/>
        </w:rPr>
      </w:pPr>
      <w:r w:rsidRPr="007F124A">
        <w:rPr>
          <w:rFonts w:asciiTheme="minorHAnsi" w:eastAsia="CIDFont+F2" w:hAnsiTheme="minorHAnsi" w:cstheme="minorHAnsi"/>
          <w:color w:val="000000" w:themeColor="text1"/>
          <w:szCs w:val="24"/>
          <w:lang w:val="fr-FR"/>
        </w:rPr>
        <w:t>Pacific</w:t>
      </w:r>
      <w:r w:rsidR="00F0597B" w:rsidRPr="007F124A">
        <w:rPr>
          <w:rFonts w:asciiTheme="minorHAnsi" w:eastAsia="CIDFont+F2" w:hAnsiTheme="minorHAnsi" w:cstheme="minorHAnsi"/>
          <w:color w:val="000000" w:themeColor="text1"/>
          <w:szCs w:val="24"/>
          <w:lang w:val="fr-FR"/>
        </w:rPr>
        <w:t>,</w:t>
      </w:r>
      <w:r w:rsidR="00985BC8" w:rsidRPr="007F124A">
        <w:rPr>
          <w:rFonts w:asciiTheme="minorHAnsi" w:eastAsia="CIDFont+F2" w:hAnsiTheme="minorHAnsi" w:cstheme="minorHAnsi"/>
          <w:color w:val="000000" w:themeColor="text1"/>
          <w:szCs w:val="24"/>
          <w:lang w:val="fr-FR"/>
        </w:rPr>
        <w:t xml:space="preserve"> C. (2016). </w:t>
      </w:r>
      <w:r w:rsidRPr="007F124A">
        <w:rPr>
          <w:rFonts w:asciiTheme="minorHAnsi" w:eastAsia="CIDFont+F2" w:hAnsiTheme="minorHAnsi" w:cstheme="minorHAnsi"/>
          <w:i/>
          <w:color w:val="000000" w:themeColor="text1"/>
          <w:szCs w:val="24"/>
          <w:lang w:val="fr-FR"/>
        </w:rPr>
        <w:t>L’éthique ? Pour quoi faire</w:t>
      </w:r>
      <w:r w:rsidR="00985BC8" w:rsidRPr="007F124A">
        <w:rPr>
          <w:rFonts w:asciiTheme="minorHAnsi" w:eastAsia="CIDFont+F2" w:hAnsiTheme="minorHAnsi" w:cstheme="minorHAnsi"/>
          <w:i/>
          <w:color w:val="000000" w:themeColor="text1"/>
          <w:szCs w:val="24"/>
          <w:lang w:val="fr-FR"/>
        </w:rPr>
        <w:t xml:space="preserve"> dans nos pratiques soignantes ? </w:t>
      </w:r>
      <w:r w:rsidR="00985BC8" w:rsidRPr="007F124A">
        <w:rPr>
          <w:rFonts w:asciiTheme="minorHAnsi" w:eastAsia="CIDFont+F2" w:hAnsiTheme="minorHAnsi" w:cstheme="minorHAnsi"/>
          <w:color w:val="000000" w:themeColor="text1"/>
          <w:szCs w:val="24"/>
          <w:lang w:val="fr-FR"/>
        </w:rPr>
        <w:t>E</w:t>
      </w:r>
      <w:r w:rsidRPr="007F124A">
        <w:rPr>
          <w:rFonts w:asciiTheme="minorHAnsi" w:eastAsia="CIDFont+F2" w:hAnsiTheme="minorHAnsi" w:cstheme="minorHAnsi"/>
          <w:color w:val="000000" w:themeColor="text1"/>
          <w:szCs w:val="24"/>
          <w:lang w:val="fr-FR"/>
        </w:rPr>
        <w:t>n ligne</w:t>
      </w:r>
      <w:r w:rsidR="00985BC8" w:rsidRPr="007F124A">
        <w:rPr>
          <w:rFonts w:asciiTheme="minorHAnsi" w:eastAsia="CIDFont+F2" w:hAnsiTheme="minorHAnsi" w:cstheme="minorHAnsi"/>
          <w:color w:val="000000" w:themeColor="text1"/>
          <w:szCs w:val="24"/>
          <w:lang w:val="fr-FR"/>
        </w:rPr>
        <w:t xml:space="preserve"> </w:t>
      </w:r>
      <w:hyperlink r:id="rId27" w:history="1">
        <w:r w:rsidRPr="00F13946">
          <w:rPr>
            <w:rFonts w:asciiTheme="minorHAnsi" w:eastAsia="CIDFont+F2" w:hAnsiTheme="minorHAnsi" w:cstheme="minorHAnsi"/>
            <w:color w:val="0563C1" w:themeColor="hyperlink"/>
            <w:szCs w:val="24"/>
            <w:u w:val="single"/>
            <w:lang w:val="fr-FR"/>
          </w:rPr>
          <w:t>www.infirmiers.com</w:t>
        </w:r>
      </w:hyperlink>
    </w:p>
    <w:p w14:paraId="5835DFC2" w14:textId="77777777" w:rsidR="007C2D82" w:rsidRPr="00FF6796" w:rsidRDefault="003D5FFF" w:rsidP="003D5FFF">
      <w:pPr>
        <w:spacing w:before="240" w:after="240" w:line="360" w:lineRule="auto"/>
        <w:ind w:left="708" w:hanging="708"/>
        <w:rPr>
          <w:rFonts w:asciiTheme="minorHAnsi" w:hAnsiTheme="minorHAnsi" w:cstheme="minorHAnsi"/>
          <w:color w:val="000000" w:themeColor="text1"/>
          <w:szCs w:val="24"/>
          <w:lang w:val="en-US"/>
        </w:rPr>
      </w:pPr>
      <w:r w:rsidRPr="007F124A">
        <w:rPr>
          <w:rFonts w:asciiTheme="minorHAnsi" w:hAnsiTheme="minorHAnsi" w:cstheme="minorHAnsi"/>
          <w:color w:val="000000" w:themeColor="text1"/>
          <w:szCs w:val="24"/>
          <w:lang w:val="fr-FR"/>
        </w:rPr>
        <w:t>Pellerin, J.</w:t>
      </w:r>
      <w:r w:rsidR="007C2D82" w:rsidRPr="007F124A">
        <w:rPr>
          <w:rFonts w:asciiTheme="minorHAnsi" w:hAnsiTheme="minorHAnsi" w:cstheme="minorHAnsi"/>
          <w:color w:val="000000" w:themeColor="text1"/>
          <w:szCs w:val="24"/>
          <w:lang w:val="fr-FR"/>
        </w:rPr>
        <w:t>,</w:t>
      </w:r>
      <w:r w:rsidRPr="007F124A">
        <w:rPr>
          <w:rFonts w:asciiTheme="minorHAnsi" w:hAnsiTheme="minorHAnsi" w:cstheme="minorHAnsi"/>
          <w:color w:val="000000" w:themeColor="text1"/>
          <w:szCs w:val="24"/>
          <w:lang w:val="fr-FR"/>
        </w:rPr>
        <w:t xml:space="preserve"> Schuster, J.-P., &amp; Pinquier, C. (2005). </w:t>
      </w:r>
      <w:r w:rsidR="007C2D82" w:rsidRPr="007F124A">
        <w:rPr>
          <w:rFonts w:asciiTheme="minorHAnsi" w:hAnsiTheme="minorHAnsi" w:cstheme="minorHAnsi"/>
          <w:bCs/>
          <w:color w:val="000000" w:themeColor="text1"/>
          <w:szCs w:val="24"/>
          <w:lang w:val="fr-FR"/>
        </w:rPr>
        <w:t>Maltraitance envers les person</w:t>
      </w:r>
      <w:r w:rsidRPr="007F124A">
        <w:rPr>
          <w:rFonts w:asciiTheme="minorHAnsi" w:hAnsiTheme="minorHAnsi" w:cstheme="minorHAnsi"/>
          <w:bCs/>
          <w:color w:val="000000" w:themeColor="text1"/>
          <w:szCs w:val="24"/>
          <w:lang w:val="fr-FR"/>
        </w:rPr>
        <w:t xml:space="preserve">nes âgées et services d’urgence. </w:t>
      </w:r>
      <w:r w:rsidR="007C2D82" w:rsidRPr="00FF6796">
        <w:rPr>
          <w:rFonts w:asciiTheme="minorHAnsi" w:hAnsiTheme="minorHAnsi" w:cstheme="minorHAnsi"/>
          <w:i/>
          <w:color w:val="000000" w:themeColor="text1"/>
          <w:szCs w:val="24"/>
          <w:lang w:val="en-US"/>
        </w:rPr>
        <w:t>Psychol NeuroPsychiatr Vieil</w:t>
      </w:r>
      <w:r w:rsidRPr="00FF6796">
        <w:rPr>
          <w:rFonts w:asciiTheme="minorHAnsi" w:hAnsiTheme="minorHAnsi" w:cstheme="minorHAnsi"/>
          <w:color w:val="000000" w:themeColor="text1"/>
          <w:szCs w:val="24"/>
          <w:lang w:val="en-US"/>
        </w:rPr>
        <w:t xml:space="preserve">, </w:t>
      </w:r>
      <w:r w:rsidRPr="00FF6796">
        <w:rPr>
          <w:rFonts w:asciiTheme="minorHAnsi" w:hAnsiTheme="minorHAnsi" w:cstheme="minorHAnsi"/>
          <w:i/>
          <w:color w:val="000000" w:themeColor="text1"/>
          <w:szCs w:val="24"/>
          <w:lang w:val="en-US"/>
        </w:rPr>
        <w:t>3</w:t>
      </w:r>
      <w:r w:rsidRPr="00FF6796">
        <w:rPr>
          <w:rFonts w:asciiTheme="minorHAnsi" w:hAnsiTheme="minorHAnsi" w:cstheme="minorHAnsi"/>
          <w:color w:val="000000" w:themeColor="text1"/>
          <w:szCs w:val="24"/>
          <w:lang w:val="en-US"/>
        </w:rPr>
        <w:t>(</w:t>
      </w:r>
      <w:r w:rsidR="007C2D82" w:rsidRPr="00FF6796">
        <w:rPr>
          <w:rFonts w:asciiTheme="minorHAnsi" w:hAnsiTheme="minorHAnsi" w:cstheme="minorHAnsi"/>
          <w:color w:val="000000" w:themeColor="text1"/>
          <w:szCs w:val="24"/>
          <w:lang w:val="en-US"/>
        </w:rPr>
        <w:t>3</w:t>
      </w:r>
      <w:r w:rsidRPr="00FF6796">
        <w:rPr>
          <w:rFonts w:asciiTheme="minorHAnsi" w:hAnsiTheme="minorHAnsi" w:cstheme="minorHAnsi"/>
          <w:color w:val="000000" w:themeColor="text1"/>
          <w:szCs w:val="24"/>
          <w:lang w:val="en-US"/>
        </w:rPr>
        <w:t xml:space="preserve">), </w:t>
      </w:r>
      <w:r w:rsidR="007C2D82" w:rsidRPr="00FF6796">
        <w:rPr>
          <w:rFonts w:asciiTheme="minorHAnsi" w:hAnsiTheme="minorHAnsi" w:cstheme="minorHAnsi"/>
          <w:color w:val="000000" w:themeColor="text1"/>
          <w:szCs w:val="24"/>
          <w:lang w:val="en-US"/>
        </w:rPr>
        <w:t xml:space="preserve">169-181.  </w:t>
      </w:r>
    </w:p>
    <w:p w14:paraId="25D60C0D" w14:textId="77777777" w:rsidR="007C2D82" w:rsidRPr="00FF6796" w:rsidRDefault="001E4BF7" w:rsidP="00713F92">
      <w:pPr>
        <w:autoSpaceDE w:val="0"/>
        <w:autoSpaceDN w:val="0"/>
        <w:adjustRightInd w:val="0"/>
        <w:spacing w:before="240" w:after="240" w:line="360" w:lineRule="auto"/>
        <w:ind w:left="709" w:hanging="709"/>
        <w:rPr>
          <w:rFonts w:asciiTheme="minorHAnsi" w:hAnsiTheme="minorHAnsi" w:cstheme="minorHAnsi"/>
          <w:color w:val="000000" w:themeColor="text1"/>
          <w:szCs w:val="24"/>
          <w:lang w:val="en-US"/>
        </w:rPr>
      </w:pPr>
      <w:r w:rsidRPr="00FF6796">
        <w:rPr>
          <w:rFonts w:asciiTheme="minorHAnsi" w:hAnsiTheme="minorHAnsi" w:cstheme="minorHAnsi"/>
          <w:color w:val="000000" w:themeColor="text1"/>
          <w:szCs w:val="24"/>
          <w:lang w:val="en-US"/>
        </w:rPr>
        <w:t>Pillemer,</w:t>
      </w:r>
      <w:r w:rsidRPr="00FF6796">
        <w:rPr>
          <w:rFonts w:asciiTheme="minorHAnsi" w:hAnsiTheme="minorHAnsi" w:cstheme="minorHAnsi"/>
          <w:caps/>
          <w:color w:val="000000" w:themeColor="text1"/>
          <w:szCs w:val="24"/>
          <w:lang w:val="en-US"/>
        </w:rPr>
        <w:t xml:space="preserve"> K., &amp;</w:t>
      </w:r>
      <w:r w:rsidR="007C2D82" w:rsidRPr="00FF6796">
        <w:rPr>
          <w:rFonts w:asciiTheme="minorHAnsi" w:hAnsiTheme="minorHAnsi" w:cstheme="minorHAnsi"/>
          <w:caps/>
          <w:color w:val="000000" w:themeColor="text1"/>
          <w:szCs w:val="24"/>
          <w:lang w:val="en-US"/>
        </w:rPr>
        <w:t xml:space="preserve"> </w:t>
      </w:r>
      <w:r w:rsidR="007C2D82" w:rsidRPr="00FF6796">
        <w:rPr>
          <w:rFonts w:asciiTheme="minorHAnsi" w:hAnsiTheme="minorHAnsi" w:cstheme="minorHAnsi"/>
          <w:color w:val="000000" w:themeColor="text1"/>
          <w:szCs w:val="24"/>
          <w:lang w:val="en-US"/>
        </w:rPr>
        <w:t>Finkelhor</w:t>
      </w:r>
      <w:r w:rsidRPr="00FF6796">
        <w:rPr>
          <w:rFonts w:asciiTheme="minorHAnsi" w:hAnsiTheme="minorHAnsi" w:cstheme="minorHAnsi"/>
          <w:caps/>
          <w:color w:val="000000" w:themeColor="text1"/>
          <w:szCs w:val="24"/>
          <w:lang w:val="en-US"/>
        </w:rPr>
        <w:t>, D. (1988)</w:t>
      </w:r>
      <w:r w:rsidRPr="00FF6796">
        <w:rPr>
          <w:rFonts w:asciiTheme="minorHAnsi" w:hAnsiTheme="minorHAnsi" w:cstheme="minorHAnsi"/>
          <w:color w:val="000000" w:themeColor="text1"/>
          <w:szCs w:val="24"/>
          <w:lang w:val="en-US"/>
        </w:rPr>
        <w:t xml:space="preserve">. </w:t>
      </w:r>
      <w:r w:rsidR="007C2D82" w:rsidRPr="00FF6796">
        <w:rPr>
          <w:rFonts w:asciiTheme="minorHAnsi" w:hAnsiTheme="minorHAnsi" w:cstheme="minorHAnsi"/>
          <w:color w:val="000000" w:themeColor="text1"/>
          <w:szCs w:val="24"/>
          <w:lang w:val="en-US"/>
        </w:rPr>
        <w:t xml:space="preserve">The prevalence of elder </w:t>
      </w:r>
      <w:r w:rsidRPr="00FF6796">
        <w:rPr>
          <w:rFonts w:asciiTheme="minorHAnsi" w:hAnsiTheme="minorHAnsi" w:cstheme="minorHAnsi"/>
          <w:color w:val="000000" w:themeColor="text1"/>
          <w:szCs w:val="24"/>
          <w:lang w:val="en-US"/>
        </w:rPr>
        <w:t>abuse : a random sample survey</w:t>
      </w:r>
      <w:r w:rsidR="007C2D82" w:rsidRPr="00FF6796">
        <w:rPr>
          <w:rFonts w:asciiTheme="minorHAnsi" w:hAnsiTheme="minorHAnsi" w:cstheme="minorHAnsi"/>
          <w:color w:val="000000" w:themeColor="text1"/>
          <w:szCs w:val="24"/>
          <w:lang w:val="en-US"/>
        </w:rPr>
        <w:t xml:space="preserve">, </w:t>
      </w:r>
      <w:r w:rsidR="007C2D82" w:rsidRPr="00FF6796">
        <w:rPr>
          <w:rFonts w:asciiTheme="minorHAnsi" w:hAnsiTheme="minorHAnsi" w:cstheme="minorHAnsi"/>
          <w:i/>
          <w:iCs/>
          <w:color w:val="000000" w:themeColor="text1"/>
          <w:szCs w:val="24"/>
          <w:lang w:val="en-US"/>
        </w:rPr>
        <w:t xml:space="preserve">Gerontologist, </w:t>
      </w:r>
      <w:r w:rsidR="007C2D82" w:rsidRPr="00FF6796">
        <w:rPr>
          <w:rFonts w:asciiTheme="minorHAnsi" w:hAnsiTheme="minorHAnsi" w:cstheme="minorHAnsi"/>
          <w:i/>
          <w:color w:val="000000" w:themeColor="text1"/>
          <w:szCs w:val="24"/>
          <w:lang w:val="en-US"/>
        </w:rPr>
        <w:t>28</w:t>
      </w:r>
      <w:r w:rsidRPr="00FF6796">
        <w:rPr>
          <w:rFonts w:asciiTheme="minorHAnsi" w:hAnsiTheme="minorHAnsi" w:cstheme="minorHAnsi"/>
          <w:color w:val="000000" w:themeColor="text1"/>
          <w:szCs w:val="24"/>
          <w:lang w:val="en-US"/>
        </w:rPr>
        <w:t xml:space="preserve">, </w:t>
      </w:r>
      <w:r w:rsidR="007C2D82" w:rsidRPr="00FF6796">
        <w:rPr>
          <w:rFonts w:asciiTheme="minorHAnsi" w:hAnsiTheme="minorHAnsi" w:cstheme="minorHAnsi"/>
          <w:color w:val="000000" w:themeColor="text1"/>
          <w:szCs w:val="24"/>
          <w:lang w:val="en-US"/>
        </w:rPr>
        <w:t>51-57.</w:t>
      </w:r>
    </w:p>
    <w:p w14:paraId="1F99268A" w14:textId="77777777" w:rsidR="007C2D82" w:rsidRPr="007F124A" w:rsidRDefault="007C2D82" w:rsidP="001E4BF7">
      <w:pPr>
        <w:autoSpaceDE w:val="0"/>
        <w:autoSpaceDN w:val="0"/>
        <w:adjustRightInd w:val="0"/>
        <w:spacing w:before="240" w:after="240" w:line="360" w:lineRule="auto"/>
        <w:ind w:left="709" w:hanging="709"/>
        <w:rPr>
          <w:rFonts w:asciiTheme="minorHAnsi" w:hAnsiTheme="minorHAnsi" w:cstheme="minorHAnsi"/>
          <w:color w:val="000000" w:themeColor="text1"/>
          <w:szCs w:val="24"/>
          <w:lang w:val="fr-FR"/>
        </w:rPr>
      </w:pPr>
      <w:r w:rsidRPr="00FF6796">
        <w:rPr>
          <w:rFonts w:asciiTheme="minorHAnsi" w:hAnsiTheme="minorHAnsi" w:cstheme="minorHAnsi"/>
          <w:color w:val="000000" w:themeColor="text1"/>
          <w:szCs w:val="24"/>
          <w:lang w:val="en-US"/>
        </w:rPr>
        <w:t>Podnieks</w:t>
      </w:r>
      <w:r w:rsidR="001E4BF7" w:rsidRPr="00FF6796">
        <w:rPr>
          <w:rFonts w:asciiTheme="minorHAnsi" w:hAnsiTheme="minorHAnsi" w:cstheme="minorHAnsi"/>
          <w:caps/>
          <w:color w:val="000000" w:themeColor="text1"/>
          <w:szCs w:val="24"/>
          <w:lang w:val="en-US"/>
        </w:rPr>
        <w:t>, E. (1992)</w:t>
      </w:r>
      <w:r w:rsidR="001E4BF7" w:rsidRPr="00FF6796">
        <w:rPr>
          <w:rFonts w:asciiTheme="minorHAnsi" w:hAnsiTheme="minorHAnsi" w:cstheme="minorHAnsi"/>
          <w:color w:val="000000" w:themeColor="text1"/>
          <w:szCs w:val="24"/>
          <w:lang w:val="en-US"/>
        </w:rPr>
        <w:t xml:space="preserve">. </w:t>
      </w:r>
      <w:r w:rsidRPr="00FF6796">
        <w:rPr>
          <w:rFonts w:asciiTheme="minorHAnsi" w:hAnsiTheme="minorHAnsi" w:cstheme="minorHAnsi"/>
          <w:color w:val="000000" w:themeColor="text1"/>
          <w:szCs w:val="24"/>
          <w:lang w:val="en-US"/>
        </w:rPr>
        <w:t xml:space="preserve">National survey on abuse </w:t>
      </w:r>
      <w:r w:rsidR="001E4BF7" w:rsidRPr="00FF6796">
        <w:rPr>
          <w:rFonts w:asciiTheme="minorHAnsi" w:hAnsiTheme="minorHAnsi" w:cstheme="minorHAnsi"/>
          <w:color w:val="000000" w:themeColor="text1"/>
          <w:szCs w:val="24"/>
          <w:lang w:val="en-US"/>
        </w:rPr>
        <w:t xml:space="preserve">of the elderly in the Canada. </w:t>
      </w:r>
      <w:r w:rsidRPr="007F124A">
        <w:rPr>
          <w:rFonts w:asciiTheme="minorHAnsi" w:hAnsiTheme="minorHAnsi" w:cstheme="minorHAnsi"/>
          <w:i/>
          <w:iCs/>
          <w:color w:val="000000" w:themeColor="text1"/>
          <w:szCs w:val="24"/>
          <w:lang w:val="fr-FR"/>
        </w:rPr>
        <w:t xml:space="preserve">J Elder Abuse Negl, </w:t>
      </w:r>
      <w:r w:rsidR="001E4BF7" w:rsidRPr="007F124A">
        <w:rPr>
          <w:rFonts w:asciiTheme="minorHAnsi" w:hAnsiTheme="minorHAnsi" w:cstheme="minorHAnsi"/>
          <w:i/>
          <w:color w:val="000000" w:themeColor="text1"/>
          <w:szCs w:val="24"/>
          <w:lang w:val="fr-FR"/>
        </w:rPr>
        <w:t>41</w:t>
      </w:r>
      <w:r w:rsidR="001E4BF7" w:rsidRPr="007F124A">
        <w:rPr>
          <w:rFonts w:asciiTheme="minorHAnsi" w:hAnsiTheme="minorHAnsi" w:cstheme="minorHAnsi"/>
          <w:color w:val="000000" w:themeColor="text1"/>
          <w:szCs w:val="24"/>
          <w:lang w:val="fr-FR"/>
        </w:rPr>
        <w:t xml:space="preserve">, </w:t>
      </w:r>
      <w:r w:rsidRPr="007F124A">
        <w:rPr>
          <w:rFonts w:asciiTheme="minorHAnsi" w:hAnsiTheme="minorHAnsi" w:cstheme="minorHAnsi"/>
          <w:color w:val="000000" w:themeColor="text1"/>
          <w:szCs w:val="24"/>
          <w:lang w:val="fr-FR"/>
        </w:rPr>
        <w:t>5-58.</w:t>
      </w:r>
    </w:p>
    <w:p w14:paraId="5168517A" w14:textId="77777777" w:rsidR="00072F4A" w:rsidRPr="00072F4A" w:rsidRDefault="00072F4A" w:rsidP="00072F4A">
      <w:pPr>
        <w:spacing w:before="240" w:after="240" w:line="360" w:lineRule="auto"/>
        <w:ind w:left="708" w:hanging="708"/>
        <w:rPr>
          <w:rFonts w:asciiTheme="minorHAnsi" w:hAnsiTheme="minorHAnsi" w:cstheme="minorHAnsi"/>
          <w:color w:val="FF0000"/>
          <w:szCs w:val="24"/>
          <w:lang w:val="fr-FR"/>
        </w:rPr>
      </w:pPr>
      <w:r w:rsidRPr="00072F4A">
        <w:rPr>
          <w:rFonts w:asciiTheme="minorHAnsi" w:hAnsiTheme="minorHAnsi" w:cstheme="minorHAnsi"/>
          <w:szCs w:val="24"/>
          <w:lang w:val="fr-FR"/>
        </w:rPr>
        <w:t xml:space="preserve">Saïas, M. &amp; Métais, E. (2001). Stratégie d’entreprise : évolution de la pensée. </w:t>
      </w:r>
      <w:r w:rsidRPr="00072F4A">
        <w:rPr>
          <w:rFonts w:asciiTheme="minorHAnsi" w:hAnsiTheme="minorHAnsi" w:cstheme="minorHAnsi"/>
          <w:i/>
          <w:szCs w:val="24"/>
          <w:lang w:val="fr-FR"/>
        </w:rPr>
        <w:t>Finance Contrôle Stratégie,</w:t>
      </w:r>
      <w:r w:rsidRPr="00072F4A">
        <w:rPr>
          <w:rFonts w:asciiTheme="minorHAnsi" w:hAnsiTheme="minorHAnsi" w:cstheme="minorHAnsi"/>
          <w:szCs w:val="24"/>
          <w:lang w:val="fr-FR"/>
        </w:rPr>
        <w:t xml:space="preserve"> </w:t>
      </w:r>
      <w:r w:rsidRPr="00072F4A">
        <w:rPr>
          <w:rFonts w:asciiTheme="minorHAnsi" w:hAnsiTheme="minorHAnsi" w:cstheme="minorHAnsi"/>
          <w:i/>
          <w:szCs w:val="24"/>
          <w:lang w:val="fr-FR"/>
        </w:rPr>
        <w:t>4</w:t>
      </w:r>
      <w:r w:rsidRPr="00072F4A">
        <w:rPr>
          <w:rFonts w:asciiTheme="minorHAnsi" w:hAnsiTheme="minorHAnsi" w:cstheme="minorHAnsi"/>
          <w:szCs w:val="24"/>
          <w:lang w:val="fr-FR"/>
        </w:rPr>
        <w:t>(1), 183-213.</w:t>
      </w:r>
    </w:p>
    <w:p w14:paraId="2A0A8AE4" w14:textId="77777777" w:rsidR="00740283" w:rsidRDefault="00740283" w:rsidP="00740283">
      <w:pPr>
        <w:spacing w:before="240" w:after="240" w:line="360" w:lineRule="auto"/>
        <w:ind w:left="709" w:right="60" w:hanging="709"/>
        <w:rPr>
          <w:rFonts w:asciiTheme="minorHAnsi" w:eastAsia="Arial" w:hAnsiTheme="minorHAnsi" w:cstheme="minorHAnsi"/>
          <w:szCs w:val="24"/>
          <w:lang w:val="fr-FR" w:eastAsia="fr-FR"/>
        </w:rPr>
      </w:pPr>
      <w:r w:rsidRPr="007F124A">
        <w:rPr>
          <w:rFonts w:asciiTheme="minorHAnsi" w:eastAsia="Arial" w:hAnsiTheme="minorHAnsi" w:cstheme="minorHAnsi"/>
          <w:color w:val="000000" w:themeColor="text1"/>
          <w:szCs w:val="24"/>
          <w:lang w:val="fr-FR" w:eastAsia="fr-FR"/>
        </w:rPr>
        <w:t xml:space="preserve">Savoie-Zajc, L. (2010). Les dynamiques d’accompagnement dans la mise en place de communautés d’apprentissage de personnels scolaires. </w:t>
      </w:r>
      <w:r w:rsidRPr="007F124A">
        <w:rPr>
          <w:rFonts w:asciiTheme="minorHAnsi" w:eastAsia="Times New Roman" w:hAnsiTheme="minorHAnsi" w:cstheme="minorHAnsi"/>
          <w:i/>
          <w:color w:val="000000" w:themeColor="text1"/>
          <w:szCs w:val="24"/>
          <w:lang w:val="fr-FR" w:eastAsia="fr-FR"/>
        </w:rPr>
        <w:t>Éducation et</w:t>
      </w:r>
      <w:r w:rsidRPr="007F124A">
        <w:rPr>
          <w:rFonts w:asciiTheme="minorHAnsi" w:eastAsia="Arial" w:hAnsiTheme="minorHAnsi" w:cstheme="minorHAnsi"/>
          <w:color w:val="000000" w:themeColor="text1"/>
          <w:szCs w:val="24"/>
          <w:lang w:val="fr-FR" w:eastAsia="fr-FR"/>
        </w:rPr>
        <w:t xml:space="preserve"> </w:t>
      </w:r>
      <w:r w:rsidRPr="007F124A">
        <w:rPr>
          <w:rFonts w:asciiTheme="minorHAnsi" w:eastAsia="Times New Roman" w:hAnsiTheme="minorHAnsi" w:cstheme="minorHAnsi"/>
          <w:i/>
          <w:color w:val="000000" w:themeColor="text1"/>
          <w:szCs w:val="24"/>
          <w:lang w:val="fr-FR" w:eastAsia="fr-FR"/>
        </w:rPr>
        <w:t>Formation</w:t>
      </w:r>
      <w:r w:rsidRPr="007F124A">
        <w:rPr>
          <w:rFonts w:asciiTheme="minorHAnsi" w:eastAsia="Arial" w:hAnsiTheme="minorHAnsi" w:cstheme="minorHAnsi"/>
          <w:color w:val="000000" w:themeColor="text1"/>
          <w:szCs w:val="24"/>
          <w:lang w:val="fr-FR" w:eastAsia="fr-FR"/>
        </w:rPr>
        <w:t xml:space="preserve">, </w:t>
      </w:r>
      <w:r w:rsidRPr="007F124A">
        <w:rPr>
          <w:rFonts w:asciiTheme="minorHAnsi" w:eastAsia="Arial" w:hAnsiTheme="minorHAnsi" w:cstheme="minorHAnsi"/>
          <w:i/>
          <w:color w:val="000000" w:themeColor="text1"/>
          <w:szCs w:val="24"/>
          <w:lang w:val="fr-FR" w:eastAsia="fr-FR"/>
        </w:rPr>
        <w:t>e-293</w:t>
      </w:r>
      <w:r w:rsidRPr="007F124A">
        <w:rPr>
          <w:rFonts w:asciiTheme="minorHAnsi" w:eastAsia="Arial" w:hAnsiTheme="minorHAnsi" w:cstheme="minorHAnsi"/>
          <w:color w:val="000000" w:themeColor="text1"/>
          <w:szCs w:val="24"/>
          <w:lang w:val="fr-FR" w:eastAsia="fr-FR"/>
        </w:rPr>
        <w:t xml:space="preserve">, 9-20. En ligne </w:t>
      </w:r>
      <w:hyperlink r:id="rId28" w:history="1">
        <w:r w:rsidRPr="00236040">
          <w:rPr>
            <w:rStyle w:val="Lienhypertexte"/>
            <w:rFonts w:asciiTheme="minorHAnsi" w:eastAsia="Arial" w:hAnsiTheme="minorHAnsi" w:cstheme="minorHAnsi"/>
            <w:szCs w:val="24"/>
            <w:lang w:val="fr-FR" w:eastAsia="fr-FR"/>
          </w:rPr>
          <w:t>http://ute3.umh.ac.be/revues/</w:t>
        </w:r>
      </w:hyperlink>
    </w:p>
    <w:p w14:paraId="717F10EF" w14:textId="77777777" w:rsidR="00882D55" w:rsidRPr="007F124A" w:rsidRDefault="00882D55" w:rsidP="00882D55">
      <w:pPr>
        <w:spacing w:before="240" w:after="240" w:line="360" w:lineRule="auto"/>
        <w:ind w:left="240" w:hanging="239"/>
        <w:rPr>
          <w:rFonts w:asciiTheme="minorHAnsi" w:eastAsia="Times New Roman" w:hAnsiTheme="minorHAnsi" w:cstheme="minorHAnsi"/>
          <w:color w:val="000000" w:themeColor="text1"/>
          <w:szCs w:val="24"/>
          <w:lang w:eastAsia="fr-FR"/>
        </w:rPr>
      </w:pPr>
      <w:r w:rsidRPr="00FF6796">
        <w:rPr>
          <w:rFonts w:asciiTheme="minorHAnsi" w:eastAsia="Times New Roman" w:hAnsiTheme="minorHAnsi" w:cstheme="minorHAnsi"/>
          <w:color w:val="000000" w:themeColor="text1"/>
          <w:szCs w:val="24"/>
          <w:lang w:val="en-US" w:eastAsia="fr-FR"/>
        </w:rPr>
        <w:t xml:space="preserve">Seidel Horn, I. (2003). Learning on the job : a situated account of teacher learning in high school mathematics departments. </w:t>
      </w:r>
      <w:r w:rsidRPr="007F124A">
        <w:rPr>
          <w:rFonts w:asciiTheme="minorHAnsi" w:eastAsia="Times New Roman" w:hAnsiTheme="minorHAnsi" w:cstheme="minorHAnsi"/>
          <w:i/>
          <w:color w:val="000000" w:themeColor="text1"/>
          <w:szCs w:val="24"/>
          <w:lang w:eastAsia="fr-FR"/>
        </w:rPr>
        <w:t>Cognition and instruction, 23</w:t>
      </w:r>
      <w:r w:rsidRPr="007F124A">
        <w:rPr>
          <w:rFonts w:asciiTheme="minorHAnsi" w:eastAsia="Times New Roman" w:hAnsiTheme="minorHAnsi" w:cstheme="minorHAnsi"/>
          <w:color w:val="000000" w:themeColor="text1"/>
          <w:szCs w:val="24"/>
          <w:lang w:eastAsia="fr-FR"/>
        </w:rPr>
        <w:t>(2), 1-18.</w:t>
      </w:r>
    </w:p>
    <w:p w14:paraId="32B9A54C" w14:textId="77777777" w:rsidR="00713F92" w:rsidRPr="00FF6796" w:rsidRDefault="00713F92" w:rsidP="00713F92">
      <w:pPr>
        <w:spacing w:before="240" w:after="240" w:line="360" w:lineRule="auto"/>
        <w:ind w:left="709" w:hanging="709"/>
        <w:rPr>
          <w:rFonts w:asciiTheme="minorHAnsi" w:hAnsiTheme="minorHAnsi" w:cstheme="minorHAnsi"/>
          <w:color w:val="000000" w:themeColor="text1"/>
          <w:szCs w:val="24"/>
          <w:lang w:val="en-US"/>
        </w:rPr>
      </w:pPr>
      <w:r w:rsidRPr="007F124A">
        <w:rPr>
          <w:rFonts w:asciiTheme="minorHAnsi" w:hAnsiTheme="minorHAnsi" w:cstheme="minorHAnsi"/>
          <w:color w:val="000000" w:themeColor="text1"/>
          <w:szCs w:val="24"/>
        </w:rPr>
        <w:t xml:space="preserve">Smith, C., Nakamura, C., &amp; Büla, C. (2015). La maltraitance des personnes âgées. </w:t>
      </w:r>
      <w:r w:rsidRPr="00FF6796">
        <w:rPr>
          <w:rFonts w:asciiTheme="minorHAnsi" w:hAnsiTheme="minorHAnsi" w:cstheme="minorHAnsi"/>
          <w:i/>
          <w:color w:val="000000" w:themeColor="text1"/>
          <w:szCs w:val="24"/>
          <w:lang w:val="en-US"/>
        </w:rPr>
        <w:t>Swiss Medical Forum,</w:t>
      </w:r>
      <w:r w:rsidRPr="00FF6796">
        <w:rPr>
          <w:rFonts w:asciiTheme="minorHAnsi" w:hAnsiTheme="minorHAnsi" w:cstheme="minorHAnsi"/>
          <w:color w:val="000000" w:themeColor="text1"/>
          <w:szCs w:val="24"/>
          <w:lang w:val="en-US"/>
        </w:rPr>
        <w:t xml:space="preserve"> </w:t>
      </w:r>
      <w:r w:rsidRPr="00FF6796">
        <w:rPr>
          <w:rFonts w:asciiTheme="minorHAnsi" w:hAnsiTheme="minorHAnsi" w:cstheme="minorHAnsi"/>
          <w:i/>
          <w:color w:val="000000" w:themeColor="text1"/>
          <w:szCs w:val="24"/>
          <w:lang w:val="en-US"/>
        </w:rPr>
        <w:t>15</w:t>
      </w:r>
      <w:r w:rsidRPr="00FF6796">
        <w:rPr>
          <w:rFonts w:asciiTheme="minorHAnsi" w:hAnsiTheme="minorHAnsi" w:cstheme="minorHAnsi"/>
          <w:color w:val="000000" w:themeColor="text1"/>
          <w:szCs w:val="24"/>
          <w:lang w:val="en-US"/>
        </w:rPr>
        <w:t>(12), 271-276.</w:t>
      </w:r>
    </w:p>
    <w:p w14:paraId="170733D9" w14:textId="77777777" w:rsidR="006B7D00" w:rsidRDefault="006B7D00" w:rsidP="006B7D00">
      <w:pPr>
        <w:autoSpaceDE w:val="0"/>
        <w:autoSpaceDN w:val="0"/>
        <w:adjustRightInd w:val="0"/>
        <w:spacing w:before="240" w:after="240" w:line="360" w:lineRule="auto"/>
        <w:rPr>
          <w:rFonts w:asciiTheme="minorHAnsi" w:hAnsiTheme="minorHAnsi" w:cstheme="minorHAnsi"/>
          <w:szCs w:val="24"/>
          <w:lang w:val="fr-FR"/>
        </w:rPr>
      </w:pPr>
      <w:r w:rsidRPr="00FF6796">
        <w:rPr>
          <w:rFonts w:asciiTheme="minorHAnsi" w:hAnsiTheme="minorHAnsi" w:cstheme="minorHAnsi"/>
          <w:color w:val="000000" w:themeColor="text1"/>
          <w:szCs w:val="24"/>
          <w:lang w:val="en-US"/>
        </w:rPr>
        <w:t xml:space="preserve">Soares J. J., Barros H., Torres-Gonzales, F., Ioannidi-Kapolou, E., Lamura, G., Lindert, J. (…), &amp; Stankunas, M. (2010). </w:t>
      </w:r>
      <w:r w:rsidRPr="00FF6796">
        <w:rPr>
          <w:rFonts w:asciiTheme="minorHAnsi" w:hAnsiTheme="minorHAnsi" w:cstheme="minorHAnsi"/>
          <w:i/>
          <w:color w:val="000000" w:themeColor="text1"/>
          <w:szCs w:val="24"/>
          <w:lang w:val="en-US"/>
        </w:rPr>
        <w:t>Abuse and health among elderly inEurope.</w:t>
      </w:r>
      <w:r w:rsidRPr="00FF6796">
        <w:rPr>
          <w:rFonts w:asciiTheme="minorHAnsi" w:hAnsiTheme="minorHAnsi" w:cstheme="minorHAnsi"/>
          <w:color w:val="000000" w:themeColor="text1"/>
          <w:szCs w:val="24"/>
          <w:lang w:val="en-US"/>
        </w:rPr>
        <w:t xml:space="preserve"> Kaunas: Lithuanian University of Health Sciences Press 2010. </w:t>
      </w:r>
      <w:r w:rsidRPr="007F124A">
        <w:rPr>
          <w:rFonts w:asciiTheme="minorHAnsi" w:hAnsiTheme="minorHAnsi" w:cstheme="minorHAnsi"/>
          <w:color w:val="000000" w:themeColor="text1"/>
          <w:szCs w:val="24"/>
          <w:lang w:val="fr-FR"/>
        </w:rPr>
        <w:t xml:space="preserve">En ligne </w:t>
      </w:r>
      <w:hyperlink r:id="rId29" w:history="1">
        <w:r w:rsidRPr="009B7342">
          <w:rPr>
            <w:rStyle w:val="Lienhypertexte"/>
            <w:rFonts w:asciiTheme="minorHAnsi" w:hAnsiTheme="minorHAnsi" w:cstheme="minorHAnsi"/>
            <w:szCs w:val="24"/>
            <w:lang w:val="fr-FR"/>
          </w:rPr>
          <w:t>https://hig.se/download/18.3984f2ed12e6a7b4c3580003555/1353629590366/ABUEL.pdf</w:t>
        </w:r>
      </w:hyperlink>
    </w:p>
    <w:p w14:paraId="0A5CBA24" w14:textId="77777777" w:rsidR="007C2D82" w:rsidRPr="007F124A" w:rsidRDefault="007C2D82" w:rsidP="001E4BF7">
      <w:pPr>
        <w:autoSpaceDE w:val="0"/>
        <w:autoSpaceDN w:val="0"/>
        <w:adjustRightInd w:val="0"/>
        <w:spacing w:before="240" w:after="240" w:line="360" w:lineRule="auto"/>
        <w:ind w:left="709" w:hanging="709"/>
        <w:rPr>
          <w:rFonts w:asciiTheme="minorHAnsi" w:hAnsiTheme="minorHAnsi" w:cstheme="minorHAnsi"/>
          <w:color w:val="000000" w:themeColor="text1"/>
          <w:szCs w:val="24"/>
          <w:lang w:val="fr-FR"/>
        </w:rPr>
      </w:pPr>
      <w:r w:rsidRPr="007F124A">
        <w:rPr>
          <w:rFonts w:asciiTheme="minorHAnsi" w:hAnsiTheme="minorHAnsi" w:cstheme="minorHAnsi"/>
          <w:color w:val="000000" w:themeColor="text1"/>
          <w:szCs w:val="24"/>
          <w:lang w:val="fr-FR"/>
        </w:rPr>
        <w:t>Thomas</w:t>
      </w:r>
      <w:r w:rsidR="001E4BF7" w:rsidRPr="007F124A">
        <w:rPr>
          <w:rFonts w:asciiTheme="minorHAnsi" w:hAnsiTheme="minorHAnsi" w:cstheme="minorHAnsi"/>
          <w:caps/>
          <w:color w:val="000000" w:themeColor="text1"/>
          <w:szCs w:val="24"/>
          <w:lang w:val="fr-FR"/>
        </w:rPr>
        <w:t>,</w:t>
      </w:r>
      <w:r w:rsidRPr="007F124A">
        <w:rPr>
          <w:rFonts w:asciiTheme="minorHAnsi" w:hAnsiTheme="minorHAnsi" w:cstheme="minorHAnsi"/>
          <w:caps/>
          <w:color w:val="000000" w:themeColor="text1"/>
          <w:szCs w:val="24"/>
          <w:lang w:val="fr-FR"/>
        </w:rPr>
        <w:t xml:space="preserve"> C.</w:t>
      </w:r>
      <w:r w:rsidR="001E4BF7" w:rsidRPr="007F124A">
        <w:rPr>
          <w:rFonts w:asciiTheme="minorHAnsi" w:hAnsiTheme="minorHAnsi" w:cstheme="minorHAnsi"/>
          <w:color w:val="000000" w:themeColor="text1"/>
          <w:szCs w:val="24"/>
          <w:lang w:val="fr-FR"/>
        </w:rPr>
        <w:t xml:space="preserve"> (2002). </w:t>
      </w:r>
      <w:r w:rsidRPr="00FF6796">
        <w:rPr>
          <w:rFonts w:asciiTheme="minorHAnsi" w:hAnsiTheme="minorHAnsi" w:cstheme="minorHAnsi"/>
          <w:color w:val="000000" w:themeColor="text1"/>
          <w:szCs w:val="24"/>
          <w:lang w:val="en-US"/>
        </w:rPr>
        <w:t>First national study of elder abuse and neglect : contrasts with</w:t>
      </w:r>
      <w:r w:rsidR="001E4BF7" w:rsidRPr="00FF6796">
        <w:rPr>
          <w:rFonts w:asciiTheme="minorHAnsi" w:hAnsiTheme="minorHAnsi" w:cstheme="minorHAnsi"/>
          <w:color w:val="000000" w:themeColor="text1"/>
          <w:szCs w:val="24"/>
          <w:lang w:val="en-US"/>
        </w:rPr>
        <w:t xml:space="preserve"> results from other studies.</w:t>
      </w:r>
      <w:r w:rsidRPr="00FF6796">
        <w:rPr>
          <w:rFonts w:asciiTheme="minorHAnsi" w:hAnsiTheme="minorHAnsi" w:cstheme="minorHAnsi"/>
          <w:color w:val="000000" w:themeColor="text1"/>
          <w:szCs w:val="24"/>
          <w:lang w:val="en-US"/>
        </w:rPr>
        <w:t xml:space="preserve"> </w:t>
      </w:r>
      <w:r w:rsidRPr="007F124A">
        <w:rPr>
          <w:rFonts w:asciiTheme="minorHAnsi" w:hAnsiTheme="minorHAnsi" w:cstheme="minorHAnsi"/>
          <w:i/>
          <w:iCs/>
          <w:color w:val="000000" w:themeColor="text1"/>
          <w:szCs w:val="24"/>
          <w:lang w:val="fr-FR"/>
        </w:rPr>
        <w:t>J Elder Abuse Negl</w:t>
      </w:r>
      <w:r w:rsidR="001E4BF7" w:rsidRPr="007F124A">
        <w:rPr>
          <w:rFonts w:asciiTheme="minorHAnsi" w:hAnsiTheme="minorHAnsi" w:cstheme="minorHAnsi"/>
          <w:color w:val="000000" w:themeColor="text1"/>
          <w:szCs w:val="24"/>
          <w:lang w:val="fr-FR"/>
        </w:rPr>
        <w:t xml:space="preserve">, </w:t>
      </w:r>
      <w:r w:rsidRPr="007F124A">
        <w:rPr>
          <w:rFonts w:asciiTheme="minorHAnsi" w:hAnsiTheme="minorHAnsi" w:cstheme="minorHAnsi"/>
          <w:i/>
          <w:color w:val="000000" w:themeColor="text1"/>
          <w:szCs w:val="24"/>
          <w:lang w:val="fr-FR"/>
        </w:rPr>
        <w:t>12</w:t>
      </w:r>
      <w:r w:rsidR="001E4BF7" w:rsidRPr="007F124A">
        <w:rPr>
          <w:rFonts w:asciiTheme="minorHAnsi" w:hAnsiTheme="minorHAnsi" w:cstheme="minorHAnsi"/>
          <w:color w:val="000000" w:themeColor="text1"/>
          <w:szCs w:val="24"/>
          <w:lang w:val="fr-FR"/>
        </w:rPr>
        <w:t xml:space="preserve">, </w:t>
      </w:r>
      <w:r w:rsidRPr="007F124A">
        <w:rPr>
          <w:rFonts w:asciiTheme="minorHAnsi" w:hAnsiTheme="minorHAnsi" w:cstheme="minorHAnsi"/>
          <w:color w:val="000000" w:themeColor="text1"/>
          <w:szCs w:val="24"/>
          <w:lang w:val="fr-FR"/>
        </w:rPr>
        <w:t>1-14.</w:t>
      </w:r>
    </w:p>
    <w:p w14:paraId="225DB44C" w14:textId="77777777" w:rsidR="00EB1B17" w:rsidRPr="00EB1B17" w:rsidRDefault="00EB1B17" w:rsidP="00EB1B17">
      <w:pPr>
        <w:spacing w:before="240" w:after="240" w:line="360" w:lineRule="auto"/>
        <w:ind w:left="709" w:hanging="709"/>
        <w:rPr>
          <w:rFonts w:asciiTheme="minorHAnsi" w:eastAsia="Arial" w:hAnsiTheme="minorHAnsi" w:cstheme="minorHAnsi"/>
          <w:szCs w:val="24"/>
          <w:lang w:val="fr-FR" w:eastAsia="fr-FR"/>
        </w:rPr>
      </w:pPr>
      <w:r w:rsidRPr="00F13946">
        <w:rPr>
          <w:rFonts w:asciiTheme="minorHAnsi" w:eastAsia="Arial" w:hAnsiTheme="minorHAnsi" w:cstheme="minorHAnsi"/>
          <w:szCs w:val="24"/>
          <w:lang w:val="fr-FR" w:eastAsia="fr-FR"/>
        </w:rPr>
        <w:t xml:space="preserve">Turcotte, </w:t>
      </w:r>
      <w:r>
        <w:rPr>
          <w:rFonts w:asciiTheme="minorHAnsi" w:eastAsia="Arial" w:hAnsiTheme="minorHAnsi" w:cstheme="minorHAnsi"/>
          <w:szCs w:val="24"/>
          <w:lang w:val="fr-FR" w:eastAsia="fr-FR"/>
        </w:rPr>
        <w:t>S. &amp; Hamel, C. (2015, juin).</w:t>
      </w:r>
      <w:r w:rsidRPr="00F13946">
        <w:rPr>
          <w:rFonts w:asciiTheme="minorHAnsi" w:eastAsia="Arial" w:hAnsiTheme="minorHAnsi" w:cstheme="minorHAnsi"/>
          <w:szCs w:val="24"/>
          <w:lang w:val="fr-FR" w:eastAsia="fr-FR"/>
        </w:rPr>
        <w:t xml:space="preserve"> </w:t>
      </w:r>
      <w:r w:rsidRPr="00EB1B17">
        <w:rPr>
          <w:rFonts w:asciiTheme="minorHAnsi" w:eastAsia="Arial" w:hAnsiTheme="minorHAnsi" w:cstheme="minorHAnsi"/>
          <w:i/>
          <w:szCs w:val="24"/>
          <w:lang w:val="fr-FR" w:eastAsia="fr-FR"/>
        </w:rPr>
        <w:t xml:space="preserve">La recherche collaborative pour soutenir la mise en œuvre d’une communauté d’apprentissage professionnelle (CAP) d’enseignants de sciences et technologies du secondaire </w:t>
      </w:r>
      <w:r>
        <w:rPr>
          <w:rFonts w:asciiTheme="minorHAnsi" w:eastAsia="Arial" w:hAnsiTheme="minorHAnsi" w:cstheme="minorHAnsi"/>
          <w:i/>
          <w:szCs w:val="24"/>
          <w:lang w:val="fr-FR" w:eastAsia="fr-FR"/>
        </w:rPr>
        <w:t>: défis et enjeux. Communication présentée à la</w:t>
      </w:r>
      <w:r w:rsidRPr="00F13946">
        <w:rPr>
          <w:rFonts w:asciiTheme="minorHAnsi" w:eastAsia="Arial" w:hAnsiTheme="minorHAnsi" w:cstheme="minorHAnsi"/>
          <w:szCs w:val="24"/>
          <w:lang w:val="fr-FR" w:eastAsia="fr-FR"/>
        </w:rPr>
        <w:t xml:space="preserve"> Biennale Internationale de l’Education, de la Formation et des Pratiques Professionnelles</w:t>
      </w:r>
      <w:r>
        <w:rPr>
          <w:rFonts w:asciiTheme="minorHAnsi" w:eastAsia="Arial" w:hAnsiTheme="minorHAnsi" w:cstheme="minorHAnsi"/>
          <w:szCs w:val="24"/>
          <w:lang w:val="fr-FR" w:eastAsia="fr-FR"/>
        </w:rPr>
        <w:t xml:space="preserve">, Paris. En ligne </w:t>
      </w:r>
      <w:hyperlink r:id="rId30" w:history="1">
        <w:r w:rsidRPr="005F3610">
          <w:rPr>
            <w:rStyle w:val="Lienhypertexte"/>
            <w:rFonts w:asciiTheme="minorHAnsi" w:eastAsia="Arial" w:hAnsiTheme="minorHAnsi" w:cstheme="minorHAnsi"/>
            <w:szCs w:val="24"/>
            <w:lang w:val="fr-FR" w:eastAsia="fr-FR"/>
          </w:rPr>
          <w:t>https://halshs.archives-ouvertes.fr/halshs-01183874/document</w:t>
        </w:r>
      </w:hyperlink>
    </w:p>
    <w:p w14:paraId="7FDA8A71" w14:textId="77777777" w:rsidR="008E1178" w:rsidRPr="008E1178" w:rsidRDefault="008E1178" w:rsidP="008E1178">
      <w:pPr>
        <w:pStyle w:val="Notedebasdepage"/>
        <w:spacing w:line="360" w:lineRule="auto"/>
        <w:ind w:left="709" w:hanging="709"/>
        <w:rPr>
          <w:rFonts w:asciiTheme="minorHAnsi" w:hAnsiTheme="minorHAnsi" w:cstheme="minorHAnsi"/>
          <w:sz w:val="24"/>
          <w:szCs w:val="24"/>
        </w:rPr>
      </w:pPr>
      <w:r w:rsidRPr="008E1178">
        <w:rPr>
          <w:rFonts w:asciiTheme="minorHAnsi" w:hAnsiTheme="minorHAnsi" w:cstheme="minorHAnsi"/>
          <w:sz w:val="24"/>
          <w:szCs w:val="24"/>
        </w:rPr>
        <w:t xml:space="preserve">Van Campenhoudt, L, Chaumont, J.-M. </w:t>
      </w:r>
      <w:r>
        <w:rPr>
          <w:rFonts w:asciiTheme="minorHAnsi" w:hAnsiTheme="minorHAnsi" w:cstheme="minorHAnsi"/>
          <w:sz w:val="24"/>
          <w:szCs w:val="24"/>
        </w:rPr>
        <w:t>&amp;</w:t>
      </w:r>
      <w:r w:rsidRPr="008E1178">
        <w:rPr>
          <w:rFonts w:asciiTheme="minorHAnsi" w:hAnsiTheme="minorHAnsi" w:cstheme="minorHAnsi"/>
          <w:sz w:val="24"/>
          <w:szCs w:val="24"/>
        </w:rPr>
        <w:t xml:space="preserve"> Franssen A. (2005). </w:t>
      </w:r>
      <w:r w:rsidRPr="008E1178">
        <w:rPr>
          <w:rFonts w:asciiTheme="minorHAnsi" w:hAnsiTheme="minorHAnsi" w:cstheme="minorHAnsi"/>
          <w:i/>
          <w:iCs/>
          <w:sz w:val="24"/>
          <w:szCs w:val="24"/>
        </w:rPr>
        <w:t>La méthode d’analyse en groupe</w:t>
      </w:r>
      <w:r w:rsidRPr="008E1178">
        <w:rPr>
          <w:rFonts w:asciiTheme="minorHAnsi" w:hAnsiTheme="minorHAnsi" w:cstheme="minorHAnsi"/>
          <w:sz w:val="24"/>
          <w:szCs w:val="24"/>
        </w:rPr>
        <w:t>, Paris, Dunod.</w:t>
      </w:r>
    </w:p>
    <w:p w14:paraId="7DFE1226" w14:textId="77777777" w:rsidR="007C2D82" w:rsidRPr="007F124A" w:rsidRDefault="00985BC8" w:rsidP="00985BC8">
      <w:pPr>
        <w:spacing w:before="240" w:after="240" w:line="360" w:lineRule="auto"/>
        <w:ind w:left="709" w:hanging="709"/>
        <w:rPr>
          <w:rFonts w:asciiTheme="minorHAnsi" w:hAnsiTheme="minorHAnsi" w:cstheme="minorHAnsi"/>
          <w:color w:val="000000" w:themeColor="text1"/>
          <w:szCs w:val="24"/>
          <w:lang w:val="fr-FR"/>
        </w:rPr>
      </w:pPr>
      <w:r w:rsidRPr="007F124A">
        <w:rPr>
          <w:rFonts w:asciiTheme="minorHAnsi" w:hAnsiTheme="minorHAnsi" w:cstheme="minorHAnsi"/>
          <w:color w:val="000000" w:themeColor="text1"/>
          <w:szCs w:val="24"/>
          <w:lang w:val="fr-FR"/>
        </w:rPr>
        <w:t>Vandeberk,</w:t>
      </w:r>
      <w:r w:rsidR="007C2D82" w:rsidRPr="007F124A">
        <w:rPr>
          <w:rFonts w:asciiTheme="minorHAnsi" w:hAnsiTheme="minorHAnsi" w:cstheme="minorHAnsi"/>
          <w:color w:val="000000" w:themeColor="text1"/>
          <w:szCs w:val="24"/>
          <w:lang w:val="fr-FR"/>
        </w:rPr>
        <w:t xml:space="preserve"> </w:t>
      </w:r>
      <w:r w:rsidRPr="007F124A">
        <w:rPr>
          <w:rFonts w:asciiTheme="minorHAnsi" w:hAnsiTheme="minorHAnsi" w:cstheme="minorHAnsi"/>
          <w:color w:val="000000" w:themeColor="text1"/>
          <w:szCs w:val="24"/>
        </w:rPr>
        <w:t xml:space="preserve">A, Opdebeeck, S., &amp; Lammertyn, F. (1998) </w:t>
      </w:r>
      <w:r w:rsidR="007C2D82" w:rsidRPr="007F124A">
        <w:rPr>
          <w:rFonts w:asciiTheme="minorHAnsi" w:hAnsiTheme="minorHAnsi" w:cstheme="minorHAnsi"/>
          <w:i/>
          <w:iCs/>
          <w:color w:val="000000" w:themeColor="text1"/>
          <w:szCs w:val="24"/>
          <w:lang w:val="fr-FR"/>
        </w:rPr>
        <w:t>La violence et les sentiments d’insécurité chez les personnes âgées. Prévalences et conséquences</w:t>
      </w:r>
      <w:r w:rsidR="0018083A" w:rsidRPr="007F124A">
        <w:rPr>
          <w:rFonts w:asciiTheme="minorHAnsi" w:hAnsiTheme="minorHAnsi" w:cstheme="minorHAnsi"/>
          <w:color w:val="000000" w:themeColor="text1"/>
          <w:szCs w:val="24"/>
          <w:lang w:val="fr-FR"/>
        </w:rPr>
        <w:t>.</w:t>
      </w:r>
      <w:r w:rsidRPr="007F124A">
        <w:rPr>
          <w:rFonts w:asciiTheme="minorHAnsi" w:hAnsiTheme="minorHAnsi" w:cstheme="minorHAnsi"/>
          <w:color w:val="000000" w:themeColor="text1"/>
          <w:szCs w:val="24"/>
          <w:lang w:val="fr-FR"/>
        </w:rPr>
        <w:t xml:space="preserve"> Leuven: </w:t>
      </w:r>
      <w:r w:rsidR="007C2D82" w:rsidRPr="007F124A">
        <w:rPr>
          <w:rFonts w:asciiTheme="minorHAnsi" w:hAnsiTheme="minorHAnsi" w:cstheme="minorHAnsi"/>
          <w:color w:val="000000" w:themeColor="text1"/>
          <w:szCs w:val="24"/>
          <w:lang w:val="fr-FR"/>
        </w:rPr>
        <w:t>Katholieke Universiteit Leuv</w:t>
      </w:r>
      <w:r w:rsidRPr="007F124A">
        <w:rPr>
          <w:rFonts w:asciiTheme="minorHAnsi" w:hAnsiTheme="minorHAnsi" w:cstheme="minorHAnsi"/>
          <w:color w:val="000000" w:themeColor="text1"/>
          <w:szCs w:val="24"/>
          <w:lang w:val="fr-FR"/>
        </w:rPr>
        <w:t>en</w:t>
      </w:r>
      <w:r w:rsidR="007C2D82" w:rsidRPr="007F124A">
        <w:rPr>
          <w:rFonts w:asciiTheme="minorHAnsi" w:hAnsiTheme="minorHAnsi" w:cstheme="minorHAnsi"/>
          <w:color w:val="000000" w:themeColor="text1"/>
          <w:szCs w:val="24"/>
          <w:lang w:val="fr-FR"/>
        </w:rPr>
        <w:t xml:space="preserve">. </w:t>
      </w:r>
    </w:p>
    <w:p w14:paraId="170B3AD0" w14:textId="77777777" w:rsidR="00C30047" w:rsidRPr="0034340C" w:rsidDel="006440B2" w:rsidRDefault="00C30047" w:rsidP="00C30047">
      <w:pPr>
        <w:spacing w:before="240" w:after="240" w:line="360" w:lineRule="auto"/>
        <w:ind w:left="709" w:hanging="709"/>
        <w:rPr>
          <w:del w:id="2618" w:author="PC" w:date="2020-01-09T15:33:00Z"/>
          <w:rFonts w:asciiTheme="minorHAnsi" w:eastAsia="Arial" w:hAnsiTheme="minorHAnsi" w:cstheme="minorHAnsi"/>
          <w:szCs w:val="24"/>
          <w:lang w:eastAsia="fr-FR"/>
        </w:rPr>
      </w:pPr>
      <w:r>
        <w:rPr>
          <w:rFonts w:asciiTheme="minorHAnsi" w:eastAsia="Arial Unicode MS" w:hAnsiTheme="minorHAnsi" w:cstheme="minorHAnsi"/>
          <w:szCs w:val="24"/>
          <w:lang w:eastAsia="fr-FR"/>
        </w:rPr>
        <w:t>Van Durme, T</w:t>
      </w:r>
      <w:r w:rsidRPr="00F13946">
        <w:rPr>
          <w:rFonts w:asciiTheme="minorHAnsi" w:eastAsia="Arial Unicode MS" w:hAnsiTheme="minorHAnsi" w:cstheme="minorHAnsi"/>
          <w:szCs w:val="24"/>
          <w:lang w:eastAsia="fr-FR"/>
        </w:rPr>
        <w:t>.</w:t>
      </w:r>
      <w:r>
        <w:rPr>
          <w:rFonts w:asciiTheme="minorHAnsi" w:eastAsia="Arial Unicode MS" w:hAnsiTheme="minorHAnsi" w:cstheme="minorHAnsi"/>
          <w:szCs w:val="24"/>
          <w:lang w:eastAsia="fr-FR"/>
        </w:rPr>
        <w:t xml:space="preserve"> (2015, octobre).</w:t>
      </w:r>
      <w:r w:rsidRPr="00F13946">
        <w:rPr>
          <w:rFonts w:asciiTheme="minorHAnsi" w:eastAsia="Arial" w:hAnsiTheme="minorHAnsi" w:cstheme="minorHAnsi"/>
          <w:i/>
          <w:szCs w:val="24"/>
          <w:lang w:eastAsia="fr-FR"/>
        </w:rPr>
        <w:t xml:space="preserve"> Comment ancrer l’hospitalité pour les aînés dans un service ou un hôpital : la communauté d’apprentissage.</w:t>
      </w:r>
      <w:r>
        <w:rPr>
          <w:rFonts w:asciiTheme="minorHAnsi" w:eastAsia="Arial" w:hAnsiTheme="minorHAnsi" w:cstheme="minorHAnsi"/>
          <w:i/>
          <w:szCs w:val="24"/>
          <w:lang w:eastAsia="fr-FR"/>
        </w:rPr>
        <w:t xml:space="preserve"> </w:t>
      </w:r>
      <w:r w:rsidRPr="00C30047">
        <w:rPr>
          <w:rFonts w:asciiTheme="minorHAnsi" w:eastAsia="Arial Unicode MS" w:hAnsiTheme="minorHAnsi" w:cstheme="minorHAnsi"/>
          <w:i/>
          <w:szCs w:val="24"/>
          <w:lang w:eastAsia="fr-FR"/>
        </w:rPr>
        <w:t>Hospitalité pour les aînés</w:t>
      </w:r>
      <w:r w:rsidR="00B15789">
        <w:rPr>
          <w:rFonts w:asciiTheme="minorHAnsi" w:eastAsia="Arial Unicode MS" w:hAnsiTheme="minorHAnsi" w:cstheme="minorHAnsi"/>
          <w:i/>
          <w:szCs w:val="24"/>
          <w:lang w:eastAsia="fr-FR"/>
        </w:rPr>
        <w:t>.</w:t>
      </w:r>
      <w:r w:rsidRPr="00C30047">
        <w:rPr>
          <w:rFonts w:asciiTheme="minorHAnsi" w:eastAsia="Arial Unicode MS" w:hAnsiTheme="minorHAnsi" w:cstheme="minorHAnsi"/>
          <w:i/>
          <w:szCs w:val="24"/>
          <w:lang w:eastAsia="fr-FR"/>
        </w:rPr>
        <w:t xml:space="preserve"> L’humanisation des soins pour la</w:t>
      </w:r>
      <w:r w:rsidRPr="00C30047">
        <w:rPr>
          <w:rFonts w:asciiTheme="minorHAnsi" w:eastAsia="Arial" w:hAnsiTheme="minorHAnsi" w:cstheme="minorHAnsi"/>
          <w:i/>
          <w:szCs w:val="24"/>
          <w:lang w:eastAsia="fr-FR"/>
        </w:rPr>
        <w:t xml:space="preserve"> </w:t>
      </w:r>
      <w:r w:rsidRPr="00C30047">
        <w:rPr>
          <w:rFonts w:asciiTheme="minorHAnsi" w:eastAsia="Arial Unicode MS" w:hAnsiTheme="minorHAnsi" w:cstheme="minorHAnsi"/>
          <w:i/>
          <w:szCs w:val="24"/>
          <w:lang w:eastAsia="fr-FR"/>
        </w:rPr>
        <w:t>personne âgée fragilisée</w:t>
      </w:r>
      <w:r>
        <w:rPr>
          <w:rFonts w:asciiTheme="minorHAnsi" w:eastAsia="Arial Unicode MS" w:hAnsiTheme="minorHAnsi" w:cstheme="minorHAnsi"/>
          <w:i/>
          <w:szCs w:val="24"/>
          <w:lang w:eastAsia="fr-FR"/>
        </w:rPr>
        <w:t>.</w:t>
      </w:r>
      <w:r>
        <w:rPr>
          <w:rFonts w:asciiTheme="minorHAnsi" w:eastAsia="Arial Unicode MS" w:hAnsiTheme="minorHAnsi" w:cstheme="minorHAnsi"/>
          <w:szCs w:val="24"/>
          <w:lang w:eastAsia="fr-FR"/>
        </w:rPr>
        <w:t xml:space="preserve"> Communication </w:t>
      </w:r>
      <w:r w:rsidR="00EB1B17">
        <w:rPr>
          <w:rFonts w:asciiTheme="minorHAnsi" w:eastAsia="Arial Unicode MS" w:hAnsiTheme="minorHAnsi" w:cstheme="minorHAnsi"/>
          <w:szCs w:val="24"/>
          <w:lang w:eastAsia="fr-FR"/>
        </w:rPr>
        <w:t>présentée lors d’un</w:t>
      </w:r>
      <w:r>
        <w:rPr>
          <w:rFonts w:asciiTheme="minorHAnsi" w:eastAsia="Arial Unicode MS" w:hAnsiTheme="minorHAnsi" w:cstheme="minorHAnsi"/>
          <w:szCs w:val="24"/>
          <w:lang w:eastAsia="fr-FR"/>
        </w:rPr>
        <w:t xml:space="preserve"> colloque, Bruxelles</w:t>
      </w:r>
      <w:r w:rsidRPr="00F13946">
        <w:rPr>
          <w:rFonts w:asciiTheme="minorHAnsi" w:eastAsia="Arial Unicode MS" w:hAnsiTheme="minorHAnsi" w:cstheme="minorHAnsi"/>
          <w:szCs w:val="24"/>
          <w:lang w:eastAsia="fr-FR"/>
        </w:rPr>
        <w:t xml:space="preserve">. </w:t>
      </w:r>
      <w:r>
        <w:rPr>
          <w:rFonts w:asciiTheme="minorHAnsi" w:eastAsia="Arial" w:hAnsiTheme="minorHAnsi" w:cstheme="minorHAnsi"/>
          <w:szCs w:val="24"/>
          <w:lang w:eastAsia="fr-FR"/>
        </w:rPr>
        <w:t xml:space="preserve">En ligne </w:t>
      </w:r>
      <w:r w:rsidRPr="00F13946">
        <w:rPr>
          <w:rFonts w:asciiTheme="minorHAnsi" w:eastAsia="Arial" w:hAnsiTheme="minorHAnsi" w:cstheme="minorHAnsi"/>
          <w:color w:val="0000FF"/>
          <w:szCs w:val="24"/>
          <w:u w:val="single"/>
          <w:lang w:eastAsia="fr-FR"/>
        </w:rPr>
        <w:t>http://hdl.handle.net/2078.1/173817</w:t>
      </w:r>
    </w:p>
    <w:p w14:paraId="24DBEC8B" w14:textId="1AB5CC5C" w:rsidR="00CD17C3" w:rsidDel="006440B2" w:rsidRDefault="00CD17C3" w:rsidP="00CD17C3">
      <w:pPr>
        <w:pStyle w:val="Footnoteuser"/>
        <w:shd w:val="clear" w:color="auto" w:fill="FFFFFF"/>
        <w:rPr>
          <w:del w:id="2619" w:author="PC" w:date="2020-01-09T15:33:00Z"/>
          <w:rFonts w:asciiTheme="minorHAnsi" w:hAnsiTheme="minorHAnsi" w:cstheme="minorHAnsi"/>
          <w:sz w:val="20"/>
          <w:szCs w:val="20"/>
        </w:rPr>
      </w:pPr>
    </w:p>
    <w:p w14:paraId="240E6611" w14:textId="4B6D9407" w:rsidR="003B1B24" w:rsidDel="006440B2" w:rsidRDefault="003B1B24" w:rsidP="003B1B24">
      <w:pPr>
        <w:pStyle w:val="Notedebasdepage"/>
        <w:rPr>
          <w:del w:id="2620" w:author="PC" w:date="2020-01-09T15:33:00Z"/>
        </w:rPr>
      </w:pPr>
    </w:p>
    <w:p w14:paraId="576E5E49" w14:textId="45D4C0A3" w:rsidR="003B1B24" w:rsidDel="006440B2" w:rsidRDefault="003B1B24" w:rsidP="003B1B24">
      <w:pPr>
        <w:pStyle w:val="Notedebasdepage"/>
        <w:rPr>
          <w:del w:id="2621" w:author="PC" w:date="2020-01-09T15:33:00Z"/>
        </w:rPr>
      </w:pPr>
    </w:p>
    <w:p w14:paraId="4023F4A1" w14:textId="0DEEFCDE" w:rsidR="003B1B24" w:rsidRPr="000E50B8" w:rsidDel="006440B2" w:rsidRDefault="003B1B24" w:rsidP="003B1B24">
      <w:pPr>
        <w:pStyle w:val="Notedebasdepage"/>
        <w:rPr>
          <w:del w:id="2622" w:author="PC" w:date="2020-01-09T15:33:00Z"/>
          <w:rFonts w:cs="Times New Roman"/>
          <w:color w:val="FF0000"/>
        </w:rPr>
      </w:pPr>
    </w:p>
    <w:p w14:paraId="3E6CA3B9" w14:textId="24678759" w:rsidR="003B1B24" w:rsidDel="006440B2" w:rsidRDefault="003B1B24" w:rsidP="003B1B24">
      <w:pPr>
        <w:rPr>
          <w:del w:id="2623" w:author="PC" w:date="2020-01-09T15:33:00Z"/>
          <w:rFonts w:cs="Times New Roman"/>
          <w:sz w:val="20"/>
          <w:szCs w:val="20"/>
        </w:rPr>
      </w:pPr>
    </w:p>
    <w:p w14:paraId="68D1C4E0" w14:textId="32C02BBD" w:rsidR="003B1B24" w:rsidDel="006440B2" w:rsidRDefault="003B1B24" w:rsidP="003B1B24">
      <w:pPr>
        <w:pStyle w:val="Notedebasdepage"/>
        <w:rPr>
          <w:del w:id="2624" w:author="PC" w:date="2020-01-09T15:33:00Z"/>
          <w:rFonts w:cs="Times New Roman"/>
        </w:rPr>
      </w:pPr>
    </w:p>
    <w:p w14:paraId="527AA8F4" w14:textId="115AB34D" w:rsidR="003B1B24" w:rsidRPr="000E50B8" w:rsidDel="006440B2" w:rsidRDefault="003B1B24" w:rsidP="003B1B24">
      <w:pPr>
        <w:pStyle w:val="Notedebasdepage"/>
        <w:rPr>
          <w:del w:id="2625" w:author="PC" w:date="2020-01-09T15:33:00Z"/>
          <w:rFonts w:cs="Times New Roman"/>
          <w:lang w:val="fr-FR"/>
        </w:rPr>
      </w:pPr>
    </w:p>
    <w:p w14:paraId="46B081D7" w14:textId="5F9D48F1" w:rsidR="0018262A" w:rsidDel="006440B2" w:rsidRDefault="0018262A" w:rsidP="003B1B24">
      <w:pPr>
        <w:pStyle w:val="Notedebasdepage"/>
        <w:rPr>
          <w:del w:id="2626" w:author="PC" w:date="2020-01-09T15:33:00Z"/>
          <w:rFonts w:asciiTheme="minorHAnsi" w:hAnsiTheme="minorHAnsi" w:cstheme="minorHAnsi"/>
          <w:color w:val="222222"/>
        </w:rPr>
      </w:pPr>
    </w:p>
    <w:p w14:paraId="7C71EFD7" w14:textId="300439B1" w:rsidR="003B1B24" w:rsidRPr="0018262A" w:rsidDel="006440B2" w:rsidRDefault="003B1B24" w:rsidP="0018262A">
      <w:pPr>
        <w:pStyle w:val="Notedebasdepage"/>
        <w:spacing w:line="360" w:lineRule="auto"/>
        <w:rPr>
          <w:del w:id="2627" w:author="PC" w:date="2020-01-09T15:33:00Z"/>
          <w:sz w:val="24"/>
          <w:szCs w:val="24"/>
        </w:rPr>
      </w:pPr>
    </w:p>
    <w:p w14:paraId="3A0B0A09" w14:textId="77777777" w:rsidR="006B7D00" w:rsidDel="006440B2" w:rsidRDefault="006B7D00">
      <w:pPr>
        <w:spacing w:before="240" w:after="240" w:line="360" w:lineRule="auto"/>
        <w:ind w:left="709" w:hanging="709"/>
        <w:rPr>
          <w:del w:id="2628" w:author="PC" w:date="2020-01-09T15:33:00Z"/>
          <w:rFonts w:asciiTheme="minorHAnsi" w:hAnsiTheme="minorHAnsi" w:cstheme="minorHAnsi"/>
          <w:szCs w:val="24"/>
          <w:lang w:val="fr-FR"/>
        </w:rPr>
        <w:pPrChange w:id="2629" w:author="PC" w:date="2020-01-09T15:33:00Z">
          <w:pPr>
            <w:autoSpaceDE w:val="0"/>
            <w:autoSpaceDN w:val="0"/>
            <w:adjustRightInd w:val="0"/>
            <w:spacing w:before="240" w:after="240" w:line="360" w:lineRule="auto"/>
          </w:pPr>
        </w:pPrChange>
      </w:pPr>
    </w:p>
    <w:p w14:paraId="548CC9B8" w14:textId="77777777" w:rsidR="003B1B24" w:rsidRDefault="003B1B24">
      <w:pPr>
        <w:spacing w:after="160" w:line="259" w:lineRule="auto"/>
        <w:jc w:val="left"/>
        <w:rPr>
          <w:rFonts w:asciiTheme="minorHAnsi" w:hAnsiTheme="minorHAnsi" w:cstheme="minorHAnsi"/>
          <w:szCs w:val="24"/>
        </w:rPr>
      </w:pPr>
      <w:r>
        <w:rPr>
          <w:rFonts w:asciiTheme="minorHAnsi" w:hAnsiTheme="minorHAnsi" w:cstheme="minorHAnsi"/>
          <w:szCs w:val="24"/>
        </w:rPr>
        <w:br w:type="page"/>
      </w:r>
    </w:p>
    <w:p w14:paraId="38237881" w14:textId="77777777" w:rsidR="005E2843" w:rsidRDefault="003B1B24" w:rsidP="003B1B24">
      <w:pPr>
        <w:pStyle w:val="Titre1"/>
      </w:pPr>
      <w:bookmarkStart w:id="2630" w:name="_Toc29636016"/>
      <w:r>
        <w:t>Annexes</w:t>
      </w:r>
      <w:bookmarkEnd w:id="2630"/>
    </w:p>
    <w:p w14:paraId="43D2AC7A" w14:textId="77777777" w:rsidR="00FF6796" w:rsidRDefault="00FF6796" w:rsidP="00FF6796"/>
    <w:p w14:paraId="042FA655" w14:textId="77777777" w:rsidR="00721808" w:rsidRDefault="00721808" w:rsidP="00721808">
      <w:pPr>
        <w:pStyle w:val="Standard"/>
      </w:pPr>
    </w:p>
    <w:p w14:paraId="330CAE79" w14:textId="77777777" w:rsidR="00721808" w:rsidRDefault="00721808" w:rsidP="00721808">
      <w:pPr>
        <w:pStyle w:val="Standard"/>
      </w:pPr>
    </w:p>
    <w:p w14:paraId="088E1627" w14:textId="77777777" w:rsidR="00721808" w:rsidRDefault="00721808" w:rsidP="00721808">
      <w:pPr>
        <w:pStyle w:val="Standard"/>
        <w:jc w:val="center"/>
      </w:pPr>
      <w:r>
        <w:t xml:space="preserve">  </w:t>
      </w:r>
      <w:r>
        <w:rPr>
          <w:b/>
          <w:bCs/>
          <w:sz w:val="26"/>
          <w:szCs w:val="26"/>
        </w:rPr>
        <w:t xml:space="preserve"> Questionnaire relatif au travail de recherche concernant une formation liée à l’âgisme en milieu gériatrique</w:t>
      </w:r>
    </w:p>
    <w:p w14:paraId="4DF48080" w14:textId="77777777" w:rsidR="00721808" w:rsidRDefault="00721808" w:rsidP="00721808">
      <w:pPr>
        <w:pStyle w:val="Standard"/>
      </w:pPr>
    </w:p>
    <w:p w14:paraId="37F2A064" w14:textId="77777777" w:rsidR="00721808" w:rsidRDefault="00721808" w:rsidP="00721808">
      <w:pPr>
        <w:pStyle w:val="Standard"/>
      </w:pPr>
    </w:p>
    <w:p w14:paraId="71FFF9C3" w14:textId="77777777" w:rsidR="00721808" w:rsidRDefault="00721808" w:rsidP="00721808">
      <w:pPr>
        <w:pStyle w:val="Standard"/>
        <w:rPr>
          <w:b/>
          <w:lang w:val="fr-FR"/>
        </w:rPr>
      </w:pPr>
      <w:r>
        <w:rPr>
          <w:b/>
          <w:lang w:val="fr-FR"/>
        </w:rPr>
        <w:tab/>
        <w:t xml:space="preserve">Entretien entre Murielle Surquin  « chef de service à l'hôpital gériatrique de </w:t>
      </w:r>
      <w:r>
        <w:rPr>
          <w:b/>
          <w:lang w:val="fr-FR"/>
        </w:rPr>
        <w:tab/>
        <w:t xml:space="preserve">Brugmann » et Alexandre Vandaele « étudiant à la FOPES » dans le cadre de la </w:t>
      </w:r>
      <w:r>
        <w:rPr>
          <w:b/>
          <w:lang w:val="fr-FR"/>
        </w:rPr>
        <w:tab/>
        <w:t>réalisation d'un mémoire.</w:t>
      </w:r>
    </w:p>
    <w:p w14:paraId="041D9B17" w14:textId="77777777" w:rsidR="00721808" w:rsidRDefault="00721808" w:rsidP="00721808">
      <w:pPr>
        <w:pStyle w:val="Standard"/>
        <w:rPr>
          <w:b/>
          <w:lang w:val="fr-FR"/>
        </w:rPr>
      </w:pPr>
    </w:p>
    <w:p w14:paraId="7ED36E89" w14:textId="77777777" w:rsidR="00721808" w:rsidRDefault="00721808" w:rsidP="00721808">
      <w:pPr>
        <w:pStyle w:val="Standard"/>
        <w:numPr>
          <w:ilvl w:val="0"/>
          <w:numId w:val="32"/>
        </w:numPr>
        <w:spacing w:before="240" w:after="240" w:line="360" w:lineRule="auto"/>
        <w:textAlignment w:val="auto"/>
        <w:rPr>
          <w:b/>
          <w:bCs/>
          <w:lang w:val="fr-FR"/>
        </w:rPr>
      </w:pPr>
      <w:r>
        <w:rPr>
          <w:b/>
          <w:bCs/>
          <w:lang w:val="fr-FR"/>
        </w:rPr>
        <w:t>Quel est votre vision de l'âgisme/bientraitance?</w:t>
      </w:r>
    </w:p>
    <w:p w14:paraId="10446BEB" w14:textId="77777777" w:rsidR="00721808" w:rsidRDefault="00721808" w:rsidP="00721808">
      <w:pPr>
        <w:pStyle w:val="Standard"/>
        <w:spacing w:before="240" w:after="240" w:line="360" w:lineRule="auto"/>
        <w:jc w:val="both"/>
        <w:rPr>
          <w:lang w:val="fr-FR"/>
        </w:rPr>
      </w:pPr>
      <w:r>
        <w:rPr>
          <w:lang w:val="fr-FR"/>
        </w:rPr>
        <w:t>J'ai découvert l'âgisme en travaillant en gériatrie. Avant ça je ne savais pas que cela existait et j'ignorais que les personnes âgées étaient la cible de stéréotypes et de discrimination. Au même titre qu'il peut y avoir de l'homophobie, du racisme, la discrimination et les stéréotypes liés à l'âge sont au moins aussi fréquent voir plus fréquents d'après l'OMS. En découvrant le concept d'âgisme, on a découvert dans le service ce qu'on appelait la bientraitance. Il y a un âgisme en particulier dans le domaine des soins lié au fait que les personnes âgées sont mélangés à d'autres catégories de patients dans des services généraux ou il n'y a pas de personnels spécialement formés à la gériatrie. Ce ne sont pas forcement des personnes dont on veut soigner en premier lieu. C'est pour ma part une constatation de terrain. De plus la gériatrie est un domaine assez ressent. On à développé en Belgique des services de gériatrie et bien entendu les soins sont bien-traitants. Maintenant, les personnes âgées sont prise en charge par des équipes pluridisciplinaires qui sont formées en gériatrie. Il y a donc des infirmières, des ergothérapeutes,  des kinés, etc...</w:t>
      </w:r>
    </w:p>
    <w:p w14:paraId="2BECCA73" w14:textId="77777777" w:rsidR="00721808" w:rsidRDefault="00721808" w:rsidP="00721808">
      <w:pPr>
        <w:pStyle w:val="Standard"/>
        <w:spacing w:before="240" w:after="240" w:line="360" w:lineRule="auto"/>
        <w:jc w:val="both"/>
        <w:rPr>
          <w:lang w:val="fr-FR"/>
        </w:rPr>
      </w:pPr>
      <w:r>
        <w:rPr>
          <w:lang w:val="fr-FR"/>
        </w:rPr>
        <w:t>On a aussi développé grâce à la médecine gériatrique une magnanière bien traitante de les prendre en charge puis ce que l'on prend en compte leurs spécificités et leurs fragilité propre. On est donc passé dans l'histoire de la médecine d'une vision de la personne âgée qui est en fin de vie dans des hospices à une vision beaucoup plus proactive pour dépister les fragilités le plus tôt possible pour pouvoir en tenir compte pour éviter que les personnes âgées ne se dégrade à toute vitesse. Dans le milieu des soins hospitaliers, finalement ce que l'on veut c'est qu'une personne âgée ne se dégrade à l’hôpital à cause finalement des soins. Si on ne tiens pas compte par exemple d'une dépendance  par exemple des repas, la personne ne va pas manger et va avoir une dénutrition accélérée et finalement aller moins bien en fin d'hospitalisation. C'est ça que la médecine gériatrique veut faire, c'est agir rapidement dans la prévention de la dégradation de la personne âgée à l'hôpital.</w:t>
      </w:r>
    </w:p>
    <w:p w14:paraId="361F5A78" w14:textId="77777777" w:rsidR="00721808" w:rsidRDefault="00721808" w:rsidP="00721808">
      <w:pPr>
        <w:pStyle w:val="Standard"/>
        <w:spacing w:before="240" w:after="240" w:line="360" w:lineRule="auto"/>
        <w:jc w:val="both"/>
      </w:pPr>
      <w:r>
        <w:rPr>
          <w:b/>
          <w:bCs/>
          <w:lang w:val="fr-FR"/>
        </w:rPr>
        <w:t>Exemple de maltraitance :</w:t>
      </w:r>
      <w:r>
        <w:rPr>
          <w:lang w:val="fr-FR"/>
        </w:rPr>
        <w:t xml:space="preserve"> On va immobiliser une personne âgée dans un lit alors qu'il ne faut pas par ce qu'après trois jours, elle n'arrive plus à marcher à cause d'une fonte musculaire accélérée, cela fait partie de ces fragilités. Si cette personne est mise au sein d'une équipe gériatrique bienveillante, on va la mobiliser, on va la conduire aux toilettes et elle ne va pas devenir grabataire et incontinente. La bientraitance à l'hôpital va être de tenir compte des fragilités et de mettre en place une équipe pluridisciplinaire qui va empêcher les complications d'arriver. Quelque part la bientraitance à l'hôpital c'est de connaître les fragilités des personnes âgées pour prévenir des complications. Ceci étant par rapport à la personne âgée non dépendante et non en fin de vie. La personne en fin de vie, c'est un problème qui dépasse la gériatrie. On peut être en fin de vie à n'importe quel âge.</w:t>
      </w:r>
    </w:p>
    <w:p w14:paraId="6BDE8C60" w14:textId="77777777" w:rsidR="00721808" w:rsidRDefault="00721808" w:rsidP="00721808">
      <w:pPr>
        <w:pStyle w:val="Standard"/>
        <w:numPr>
          <w:ilvl w:val="0"/>
          <w:numId w:val="32"/>
        </w:numPr>
        <w:spacing w:before="240" w:after="240" w:line="360" w:lineRule="auto"/>
        <w:textAlignment w:val="auto"/>
        <w:rPr>
          <w:b/>
          <w:bCs/>
          <w:lang w:val="fr-FR"/>
        </w:rPr>
      </w:pPr>
      <w:r>
        <w:rPr>
          <w:b/>
          <w:bCs/>
          <w:lang w:val="fr-FR"/>
        </w:rPr>
        <w:t>Quels sont les mauvais traitements récurant que vous avez pu observer dans votre service?</w:t>
      </w:r>
    </w:p>
    <w:p w14:paraId="53BC3676" w14:textId="77777777" w:rsidR="00721808" w:rsidRDefault="00721808" w:rsidP="00721808">
      <w:pPr>
        <w:pStyle w:val="Standard"/>
        <w:spacing w:before="240" w:after="240" w:line="360" w:lineRule="auto"/>
        <w:jc w:val="both"/>
        <w:rPr>
          <w:lang w:val="fr-FR"/>
        </w:rPr>
      </w:pPr>
      <w:r>
        <w:rPr>
          <w:lang w:val="fr-FR"/>
        </w:rPr>
        <w:t>Je n'ai pour ma part pas observer de mauvais traitements récurant. Il n'y a pas de maltraitance volontaire. On a échos parfois de ce genre de pratiques véhiculées par les journaux mais on est dans le sensationnalisme. Les soignants sont des gens qui au départ</w:t>
      </w:r>
    </w:p>
    <w:p w14:paraId="768222CF" w14:textId="77777777" w:rsidR="00721808" w:rsidRDefault="00721808" w:rsidP="00721808">
      <w:pPr>
        <w:pStyle w:val="Standard"/>
        <w:spacing w:before="240" w:after="240" w:line="360" w:lineRule="auto"/>
        <w:jc w:val="both"/>
      </w:pPr>
      <w:r>
        <w:rPr>
          <w:lang w:val="fr-FR"/>
        </w:rPr>
        <w:t xml:space="preserve">font un métier qui correspond à leurs valeurs donc il n'y a pas de maltraitance organisé. C'est  un métier de passion au départ. Par contre parfois, il y a des ignorances, des actes que le personnel croit faire pour le bien de la personne et qui ne sont pas nécessairement le cas par ce qu'il peut par exemple avoir une formation incomplète. Ou par un intérimaire qui n'est pas formé à la gériatrie et qui se retrouve en gériatrie par ce que ce jour là on a besoin personnel. A ce moment là, c'est à l'équipe de prendre en charge la formation de la nouvelle personne qui arrive et de lui donner les outils nécessaires. La bientraitance ça va être ça, ça peut être d'accueillir une nouvelle personne dans l'équipe et de lui expliquer comment ça fonctionne. C'est une forme indirecte d'agir sur la personne âgée. Du coup, le concept de bientraitance c'est quelque chose de très large qui concerne toute la société puis ce que l'âgisme est présent dans la société. Cela dépasse largement le cadre de l'hôpital. Ça peut être des publicités par exemple qui discriminent les personnes âgées ou qui les ridiculise. La meilleur personne pour en parler c,'est ce neuropsychologue liégeois qui s'appelle </w:t>
      </w:r>
      <w:r>
        <w:rPr>
          <w:b/>
          <w:bCs/>
          <w:lang w:val="fr-FR"/>
        </w:rPr>
        <w:t>Stéphane Adam</w:t>
      </w:r>
      <w:r>
        <w:rPr>
          <w:lang w:val="fr-FR"/>
        </w:rPr>
        <w:t xml:space="preserve"> et qui lui explique comment l’âgisme s'installe dans la société et comment on mets ça dans le crâne des enfants dès l'age de 3-4 ans. A cet age, on a déjà été formaté, ou nourrit déjà  des a priori négatifs par rapport aux personnes âgées. On ne peut pas dire que dans notre société, tous le monde a appris à respecter les personnes âgées.</w:t>
      </w:r>
    </w:p>
    <w:p w14:paraId="797E4626" w14:textId="77777777" w:rsidR="00721808" w:rsidRDefault="00721808" w:rsidP="00721808">
      <w:pPr>
        <w:pStyle w:val="Standard"/>
        <w:spacing w:before="240" w:after="240" w:line="360" w:lineRule="auto"/>
        <w:jc w:val="both"/>
        <w:rPr>
          <w:lang w:val="fr-FR"/>
        </w:rPr>
      </w:pPr>
    </w:p>
    <w:p w14:paraId="7C560FD2" w14:textId="77777777" w:rsidR="00721808" w:rsidRDefault="00721808" w:rsidP="00721808">
      <w:pPr>
        <w:pStyle w:val="Standard"/>
        <w:numPr>
          <w:ilvl w:val="0"/>
          <w:numId w:val="32"/>
        </w:numPr>
        <w:spacing w:before="240" w:after="240" w:line="360" w:lineRule="auto"/>
        <w:textAlignment w:val="auto"/>
        <w:rPr>
          <w:b/>
          <w:bCs/>
          <w:lang w:val="fr-FR"/>
        </w:rPr>
      </w:pPr>
      <w:r>
        <w:rPr>
          <w:b/>
          <w:bCs/>
          <w:lang w:val="fr-FR"/>
        </w:rPr>
        <w:t>Pensez vous que l'âgisme est un phénomène global ou se retrouve t il plus souvent dans une certaine catégorie de personnel?</w:t>
      </w:r>
    </w:p>
    <w:p w14:paraId="0CA9DA69" w14:textId="77777777" w:rsidR="00721808" w:rsidRDefault="00721808" w:rsidP="00721808">
      <w:pPr>
        <w:pStyle w:val="Standard"/>
        <w:spacing w:before="240" w:after="240" w:line="360" w:lineRule="auto"/>
        <w:jc w:val="both"/>
        <w:rPr>
          <w:lang w:val="fr-FR"/>
        </w:rPr>
      </w:pPr>
      <w:r>
        <w:rPr>
          <w:lang w:val="fr-FR"/>
        </w:rPr>
        <w:t>L’âgisme est un phénomène global mais le fait travailler en gériatrie, on retrouve des comportements liés à l'âgisme contrairement à ce que l'on pourrait attendre parce qu'on justement amené à ne voir que la catégorie des personnes âgées qui est malade et dépendante. Il y a donc un phénomène d'usure qui peut se mettre en place. C'est à dire qu'on peut croire à tort que toutes les personnes âgées sont dépendantes, que toutes les personnes âgées sont déprimées, que toutes les personnes âgées on des troubles du comportement ou de l’incontinence alors que c'est faux. C'est juste que tous les jours on ne reçois que celles-là par ce qu'il y a eu un filtre à l’hôpital qui fait que ce sont celles-là qui arrivent à l'hôpital et donc l'âgisme contre toute attente s'installe dans les équipes de gériatrie.Il faut donc faire un travail sur l'âgisme dans les hôpitaux. Dans les hôpitaux, ça peut être les collègues hautement qualifiés, hautement spécialisés dans des domaines de pointe qui vont s'occuper du problème très spécifique. Mais si autour de ça il y aune personne âgée qui a plein d'autres problèmes comme ne pas savoir prendre ces médicaments, ce spécialiste à besoin d'une équipe autour de lui pour gérer tous les problèmes annexes.Une fois que ce spécialiste à terminé avec le problème aigu du patient, il passe au suivant. Donc la bientraitance à l'hôpital est d’offrir à la personne âgée une prise en charge de tout le reste une fois qu'on a pris en charge par exemple son problème de chirurgie cardiaque ou d'oncologie.</w:t>
      </w:r>
    </w:p>
    <w:p w14:paraId="6B2CB001" w14:textId="77777777" w:rsidR="00721808" w:rsidRDefault="00721808" w:rsidP="00721808">
      <w:pPr>
        <w:pStyle w:val="Standard"/>
        <w:numPr>
          <w:ilvl w:val="0"/>
          <w:numId w:val="32"/>
        </w:numPr>
        <w:spacing w:before="240" w:after="240" w:line="360" w:lineRule="auto"/>
        <w:textAlignment w:val="auto"/>
        <w:rPr>
          <w:b/>
          <w:bCs/>
          <w:lang w:val="fr-FR"/>
        </w:rPr>
      </w:pPr>
      <w:r>
        <w:rPr>
          <w:b/>
          <w:bCs/>
          <w:lang w:val="fr-FR"/>
        </w:rPr>
        <w:t>Avez vous entendu parlé de ce genre de formation au sein d'un hôpital? Es ce que cela a déjà été réalisé?</w:t>
      </w:r>
    </w:p>
    <w:p w14:paraId="2C69099B" w14:textId="77777777" w:rsidR="00721808" w:rsidRDefault="00721808" w:rsidP="00721808">
      <w:pPr>
        <w:pStyle w:val="Standard"/>
        <w:spacing w:before="240" w:after="240" w:line="360" w:lineRule="auto"/>
        <w:jc w:val="both"/>
      </w:pPr>
      <w:r>
        <w:rPr>
          <w:lang w:val="fr-FR"/>
        </w:rPr>
        <w:t>On a répondu l'appel de la fondation roi Baudouin hospitalité pour les aînés, on a tout de suite eu envie de participer pour mettre en place un projet sur cette thématique au sein de</w:t>
      </w:r>
      <w:r>
        <w:rPr>
          <w:b/>
          <w:bCs/>
          <w:lang w:val="fr-FR"/>
        </w:rPr>
        <w:t xml:space="preserve"> </w:t>
      </w:r>
      <w:r>
        <w:rPr>
          <w:lang w:val="fr-FR"/>
        </w:rPr>
        <w:t>l’hôpital Brugmann. Ce projet n'a jamais été réalisé dans aucun autre hôpital en Belgique.</w:t>
      </w:r>
    </w:p>
    <w:p w14:paraId="54A240DF" w14:textId="77777777" w:rsidR="00721808" w:rsidRDefault="00721808" w:rsidP="00721808">
      <w:pPr>
        <w:pStyle w:val="Standard"/>
        <w:tabs>
          <w:tab w:val="left" w:pos="1680"/>
        </w:tabs>
        <w:spacing w:before="240" w:after="240" w:line="360" w:lineRule="auto"/>
        <w:jc w:val="both"/>
        <w:rPr>
          <w:lang w:val="fr-FR"/>
        </w:rPr>
      </w:pPr>
      <w:r>
        <w:rPr>
          <w:lang w:val="fr-FR"/>
        </w:rPr>
        <w:t>Ce que l'on savait à l'époque, c'est qu'il y avait à l'époque des hôpitaux « ami des aînés » au Canada mais rien de très développé. La documentation que l'on a pu collecté à ce moment là, était surtout des recommandations techniques l’ergonomie des bâtiments pour être adapté aux personnes âgées. Nous n'avions pas une formation clef en main, on a donc du créer nous même de A à Z une formation pour le personnel soignant.</w:t>
      </w:r>
    </w:p>
    <w:p w14:paraId="6F9F8260" w14:textId="77777777" w:rsidR="00721808" w:rsidRDefault="00721808" w:rsidP="00721808">
      <w:pPr>
        <w:pStyle w:val="Standard"/>
        <w:tabs>
          <w:tab w:val="left" w:pos="1680"/>
        </w:tabs>
        <w:spacing w:before="240" w:after="240" w:line="360" w:lineRule="auto"/>
        <w:jc w:val="both"/>
      </w:pPr>
      <w:r>
        <w:rPr>
          <w:lang w:val="fr-FR"/>
        </w:rPr>
        <w:t>Ce qui nous a poussé à mettre en place ce programme, c'est justement d'observer au quotidien. Nous somme ici à Brugmann dans un grand un grand  service de gériatrie. Ici la maniéré d'agir n’était pas forcement la même d'une unité à l'autre. Des membres du personnel très anciens disaient que par exemple tutoyer les patients c'est super par ce que justement c'est montrer de la bientraitance, montrer qu'on est proche du patient. Le personnel plis récent était plutôt contre en disant que non, on ne tutoie pas une personne âgée. Ce n'est pas par ce qu'elle est à l’hôpital qu'on peut la tutoyer, c'est beaucoup trop familier et cela manque de distance.</w:t>
      </w:r>
    </w:p>
    <w:p w14:paraId="55599522" w14:textId="77777777" w:rsidR="00721808" w:rsidRDefault="00721808" w:rsidP="00721808">
      <w:pPr>
        <w:pStyle w:val="Standard"/>
        <w:tabs>
          <w:tab w:val="left" w:pos="1680"/>
        </w:tabs>
        <w:spacing w:before="240" w:after="240" w:line="360" w:lineRule="auto"/>
        <w:jc w:val="both"/>
      </w:pPr>
      <w:r>
        <w:rPr>
          <w:lang w:val="fr-FR"/>
        </w:rPr>
        <w:t>On a donc vraiment voulu réinterroger sur toutes nos pratiques et justement se mettre tous autour de la table pour confronter les points de vue, sachant que de toute évidence personne n'a envie d’être maltraitent. Il n'y a pas une vérité qui les sur portent. C'est vraiment typiquement ou il fallait se mettre autour de la table sous la forme d'une communauté d'apprentissage</w:t>
      </w:r>
      <w:r>
        <w:rPr>
          <w:b/>
          <w:bCs/>
          <w:lang w:val="fr-FR"/>
        </w:rPr>
        <w:t xml:space="preserve"> </w:t>
      </w:r>
      <w:r>
        <w:rPr>
          <w:lang w:val="fr-FR"/>
        </w:rPr>
        <w:t>pour confronter les avis. On voulait aussi que tous les métiers liés à la gériatrie soient représentés.</w:t>
      </w:r>
    </w:p>
    <w:p w14:paraId="68BB27B8" w14:textId="77777777" w:rsidR="00721808" w:rsidRDefault="00721808" w:rsidP="00721808">
      <w:pPr>
        <w:pStyle w:val="Standard"/>
        <w:tabs>
          <w:tab w:val="left" w:pos="1680"/>
        </w:tabs>
        <w:spacing w:before="240" w:after="240" w:line="360" w:lineRule="auto"/>
        <w:jc w:val="both"/>
        <w:rPr>
          <w:lang w:val="fr-FR"/>
        </w:rPr>
      </w:pPr>
      <w:r>
        <w:rPr>
          <w:lang w:val="fr-FR"/>
        </w:rPr>
        <w:t>Ce qui a déclenché notre démarche, c'est un appel de la fondation roi Baudouin sur la thématique de la bienveillante envers les personnes âgées et c'est comme ça que l'on s'est lancé.</w:t>
      </w:r>
    </w:p>
    <w:p w14:paraId="6EEFAD09" w14:textId="77777777" w:rsidR="00721808" w:rsidRDefault="00721808" w:rsidP="00721808">
      <w:pPr>
        <w:pStyle w:val="Standard"/>
        <w:numPr>
          <w:ilvl w:val="0"/>
          <w:numId w:val="32"/>
        </w:numPr>
        <w:spacing w:before="240" w:after="240" w:line="360" w:lineRule="auto"/>
        <w:textAlignment w:val="auto"/>
        <w:rPr>
          <w:b/>
          <w:bCs/>
          <w:lang w:val="fr-FR"/>
        </w:rPr>
      </w:pPr>
      <w:r>
        <w:rPr>
          <w:b/>
          <w:bCs/>
          <w:lang w:val="fr-FR"/>
        </w:rPr>
        <w:t>Quel est le but explicite de cette communauté d'apprentissage ?</w:t>
      </w:r>
    </w:p>
    <w:p w14:paraId="7BCE2163" w14:textId="77777777" w:rsidR="00721808" w:rsidRDefault="00721808" w:rsidP="00721808">
      <w:pPr>
        <w:pStyle w:val="Standard"/>
        <w:spacing w:before="240" w:after="240" w:line="360" w:lineRule="auto"/>
        <w:jc w:val="both"/>
      </w:pPr>
      <w:r>
        <w:rPr>
          <w:lang w:val="fr-FR"/>
        </w:rPr>
        <w:t xml:space="preserve">Le but que l'on s'est fixé ensemble c’était, comment améliorer l'accueil des personnes âgées et développe une réflexion autour de ça. Au départ, on s'est dit que l'on devait mettre en place 10 recommandations pour prendre soins des personnes âgées à l'hôpital. Nous voulions faire une espèce de charte qualité. Puis  au fur et a mesure du travail, comme on a travaillé avec deux experts exterieurs qui sont </w:t>
      </w:r>
      <w:r>
        <w:rPr>
          <w:b/>
          <w:bCs/>
          <w:lang w:val="fr-FR"/>
        </w:rPr>
        <w:t xml:space="preserve">Stéphane Adam </w:t>
      </w:r>
      <w:r>
        <w:rPr>
          <w:lang w:val="fr-FR"/>
        </w:rPr>
        <w:t>et</w:t>
      </w:r>
      <w:r>
        <w:rPr>
          <w:b/>
          <w:bCs/>
          <w:lang w:val="fr-FR"/>
        </w:rPr>
        <w:t xml:space="preserve"> Jean Michel Longnaux. </w:t>
      </w:r>
      <w:r>
        <w:rPr>
          <w:lang w:val="fr-FR"/>
        </w:rPr>
        <w:t>On s'est rendu compte que cette charte qualité avec ces 10 recommandations n'allait pas être vraiment porteur. Genre, placarder une affiche avec : si vous voulez être bien traitant, faites numéro 1 puis 2, 3 etc...</w:t>
      </w:r>
      <w:r>
        <w:rPr>
          <w:b/>
          <w:bCs/>
          <w:lang w:val="fr-FR"/>
        </w:rPr>
        <w:t xml:space="preserve"> </w:t>
      </w:r>
      <w:r>
        <w:rPr>
          <w:lang w:val="fr-FR"/>
        </w:rPr>
        <w:t>on a donc fait évoluer le projet vers une bande dessiné.</w:t>
      </w:r>
    </w:p>
    <w:p w14:paraId="2DE3BB31" w14:textId="77777777" w:rsidR="00721808" w:rsidRDefault="00721808" w:rsidP="00721808">
      <w:pPr>
        <w:pStyle w:val="Standard"/>
        <w:numPr>
          <w:ilvl w:val="0"/>
          <w:numId w:val="32"/>
        </w:numPr>
        <w:spacing w:before="240" w:after="240" w:line="360" w:lineRule="auto"/>
        <w:textAlignment w:val="auto"/>
        <w:rPr>
          <w:b/>
          <w:bCs/>
          <w:lang w:val="fr-FR"/>
        </w:rPr>
      </w:pPr>
      <w:r>
        <w:rPr>
          <w:b/>
          <w:bCs/>
          <w:lang w:val="fr-FR"/>
        </w:rPr>
        <w:t>Comment avez-vous mis en place cette formation, avec quels moyens ?</w:t>
      </w:r>
    </w:p>
    <w:p w14:paraId="149113C1" w14:textId="77777777" w:rsidR="00721808" w:rsidRDefault="00721808" w:rsidP="00721808">
      <w:pPr>
        <w:pStyle w:val="Standard"/>
        <w:spacing w:before="240" w:after="240" w:line="360" w:lineRule="auto"/>
        <w:jc w:val="both"/>
        <w:rPr>
          <w:lang w:val="fr-FR"/>
        </w:rPr>
      </w:pPr>
      <w:r>
        <w:rPr>
          <w:lang w:val="fr-FR"/>
        </w:rPr>
        <w:t>Les moyens utiliser pour la mise en place de ce projet est passé clairement par l'appui des experts extérieurs pour déclencher la formation. Et mettre en place la communauté d'apprentissage c'est a dire se regrouper en grand nombre et régulièrement pour faire avancer le projet. On ne saint pas trop pas ou commencer, on a donc mis en place un questionnaire destiné aux patients et on a fait passer ce questionnaire dans les unités non gériatriques puisqu'en gériatrie, les patients sont entourés par cette équipe pluridisciplinaire. Nous n'allions pas vraiment pouvoir mettre en évidence de gros dysfonctionnements par ce que les patients étaient mis dans les meilleurs conditions. On a du donc aller en dehors des cercles de gériatrie pour voir justement comment l’accueil se passait. On a donc travaillé sous forme de questionnaires ouverts sans poser de questions fermés(comme le oui-non) pour ne pas influencer la réponse. Les conversations avec les patients étaient enregistrées. On lui soumettait le questionnaire avant sa sortie de l'hôpital pour qu'il se sente tout a fait en sécurité, qu'il ne pense pas que ces réponses aient un impact sur la qualité des soins qu'il doit recevoir. Ces questionnaires étaient proposés par une personne qui n'était pas impliqué par ces soins. On a enregistré la totalité des réponses des patients et les équipes les ont analysés pendant des heures. Pour voir les catégories de mots sémantiques les plus souvent utilisées, nous avons pris en compte ceux les plus souvent cités pour finalement déterminer ce qui est le plus important a travailler. Par exemple travailler sur le domaine du respect du rythme, de l’hygiène, de la qualité de la chambre de la qualité des repas etc...</w:t>
      </w:r>
    </w:p>
    <w:p w14:paraId="1CAF9B7F" w14:textId="77777777" w:rsidR="00721808" w:rsidRDefault="00721808" w:rsidP="00721808">
      <w:pPr>
        <w:pStyle w:val="Standard"/>
        <w:spacing w:before="240" w:after="240" w:line="360" w:lineRule="auto"/>
        <w:jc w:val="both"/>
        <w:rPr>
          <w:lang w:val="fr-FR"/>
        </w:rPr>
      </w:pPr>
      <w:r>
        <w:rPr>
          <w:lang w:val="fr-FR"/>
        </w:rPr>
        <w:t>Nous avions les thématiques mais dedans nous voulions être sûr que l'on ne les influençait pas, par nos propres croyances.</w:t>
      </w:r>
    </w:p>
    <w:p w14:paraId="17ED1C73" w14:textId="77777777" w:rsidR="00721808" w:rsidRDefault="00721808" w:rsidP="00721808">
      <w:pPr>
        <w:pStyle w:val="Standard"/>
        <w:spacing w:before="240" w:after="240" w:line="360" w:lineRule="auto"/>
        <w:jc w:val="both"/>
        <w:rPr>
          <w:lang w:val="fr-FR"/>
        </w:rPr>
      </w:pPr>
      <w:r>
        <w:rPr>
          <w:lang w:val="fr-FR"/>
        </w:rPr>
        <w:t>Par exemple, ce qui est important pour les patients c'est les repas,  nous allons donc cibler là dessus et cela aurait pu être une influence du questionneur sur le questionné. On a plutôt analysé par nuages de mots a savoir quels mots étaient les plus fréquents. On a essayé de faire de catégories de mots avec une connotation négative et d'autres avec une connotation positive pour voir finalement ce qui ressortait le plus.</w:t>
      </w:r>
    </w:p>
    <w:p w14:paraId="7E691BED" w14:textId="77777777" w:rsidR="00721808" w:rsidRDefault="00721808" w:rsidP="00721808">
      <w:pPr>
        <w:pStyle w:val="Standard"/>
        <w:numPr>
          <w:ilvl w:val="0"/>
          <w:numId w:val="32"/>
        </w:numPr>
        <w:spacing w:before="240" w:after="240" w:line="360" w:lineRule="auto"/>
        <w:textAlignment w:val="auto"/>
        <w:rPr>
          <w:b/>
          <w:bCs/>
          <w:lang w:val="fr-FR"/>
        </w:rPr>
      </w:pPr>
      <w:r>
        <w:rPr>
          <w:b/>
          <w:bCs/>
          <w:lang w:val="fr-FR"/>
        </w:rPr>
        <w:t>Combien de temps a duré ce projet ?</w:t>
      </w:r>
    </w:p>
    <w:p w14:paraId="21613D20" w14:textId="77777777" w:rsidR="00721808" w:rsidRDefault="00721808" w:rsidP="00721808">
      <w:pPr>
        <w:pStyle w:val="Standard"/>
        <w:spacing w:before="240" w:after="240" w:line="360" w:lineRule="auto"/>
        <w:jc w:val="both"/>
        <w:rPr>
          <w:lang w:val="fr-FR"/>
        </w:rPr>
      </w:pPr>
      <w:r>
        <w:rPr>
          <w:lang w:val="fr-FR"/>
        </w:rPr>
        <w:t>Ce projet de questionnaire et d'analyse de question a duré plus d'une année puis ce que l'on a aussi confronté ça avec la vision des soignants. On a aussi pris des soignants qui ne travaillaient pas en gériatrie pour voir si ce que les attentes des patients correspondaient à leurs attentes. En confrontant l'avis des patients et celui du personnel médical, on a pu mettre n place la charte sous forme d'une bande dessinée.</w:t>
      </w:r>
    </w:p>
    <w:p w14:paraId="2A72A900" w14:textId="77777777" w:rsidR="00721808" w:rsidRDefault="00721808" w:rsidP="00721808">
      <w:pPr>
        <w:pStyle w:val="Standard"/>
        <w:numPr>
          <w:ilvl w:val="0"/>
          <w:numId w:val="32"/>
        </w:numPr>
        <w:spacing w:before="240" w:after="240" w:line="360" w:lineRule="auto"/>
        <w:textAlignment w:val="auto"/>
        <w:rPr>
          <w:b/>
          <w:bCs/>
          <w:lang w:val="fr-FR"/>
        </w:rPr>
      </w:pPr>
      <w:r>
        <w:rPr>
          <w:b/>
          <w:bCs/>
          <w:lang w:val="fr-FR"/>
        </w:rPr>
        <w:t>Était elle obligatoire pour tout le personnel sinon a quelle type de personnel soignant s'est elle adressée?</w:t>
      </w:r>
    </w:p>
    <w:p w14:paraId="0BCA3D92" w14:textId="77777777" w:rsidR="00721808" w:rsidRDefault="00721808" w:rsidP="00721808">
      <w:pPr>
        <w:pStyle w:val="Standard"/>
        <w:tabs>
          <w:tab w:val="left" w:pos="1485"/>
        </w:tabs>
        <w:spacing w:before="240" w:after="240" w:line="360" w:lineRule="auto"/>
        <w:jc w:val="both"/>
        <w:rPr>
          <w:lang w:val="fr-FR"/>
        </w:rPr>
      </w:pPr>
      <w:r>
        <w:rPr>
          <w:lang w:val="fr-FR"/>
        </w:rPr>
        <w:t>Participation à la communauté d’apprentissage était sur base volontaire et c'est adressée à la moité du personnel soignant de gériatrie et l'autre moitié du personnel soignant ne travaillant pas dans ce secteur.C'est ce que l'on a appelé par la suite les « référents gériatrique » dans les unités non gériatriques. Cette période corresponds  à la phase de mise sur pied du projet. Après, pour faire durer le projet, on en a fait une formation qui elle est obligatoire. Mais au départ pour construire la formation, ce n'était pas obligatoire, elle était ouverte au personnel motivé.</w:t>
      </w:r>
    </w:p>
    <w:p w14:paraId="68A8B1F9" w14:textId="77777777" w:rsidR="00721808" w:rsidRDefault="00721808" w:rsidP="00721808">
      <w:pPr>
        <w:pStyle w:val="Standard"/>
        <w:tabs>
          <w:tab w:val="left" w:pos="1485"/>
        </w:tabs>
        <w:spacing w:before="240" w:after="240" w:line="360" w:lineRule="auto"/>
        <w:jc w:val="both"/>
        <w:rPr>
          <w:lang w:val="fr-FR"/>
        </w:rPr>
      </w:pPr>
      <w:r>
        <w:rPr>
          <w:lang w:val="fr-FR"/>
        </w:rPr>
        <w:t>On a créer une école de gériatrie dans l'hôpital, avec un approfondissement qui s'occupe de la bientraitance et des repas. Cette formation est obligatoire pendant une journée mais elle est présenté par les personnes présente à la communauté d'apprentissage. Ce n'est pas un être inspiré extérieur au projet qui vient donner cette formation standard. Cela ne fonctionne sur aucun terrain je pense. Il faut que cela soit vraiment les personnes qui ont construit le projet.</w:t>
      </w:r>
    </w:p>
    <w:p w14:paraId="2AC0968B" w14:textId="77777777" w:rsidR="00721808" w:rsidRDefault="00721808" w:rsidP="00721808">
      <w:pPr>
        <w:pStyle w:val="Standard"/>
        <w:numPr>
          <w:ilvl w:val="0"/>
          <w:numId w:val="32"/>
        </w:numPr>
        <w:spacing w:before="240" w:after="240" w:line="360" w:lineRule="auto"/>
        <w:textAlignment w:val="auto"/>
        <w:rPr>
          <w:b/>
          <w:bCs/>
          <w:lang w:val="fr-FR"/>
        </w:rPr>
      </w:pPr>
      <w:r>
        <w:rPr>
          <w:b/>
          <w:bCs/>
          <w:lang w:val="fr-FR"/>
        </w:rPr>
        <w:t>Es ce une formation récurrente avec des piqûres de rappel ou il n'y a eu qu'une seule cession?</w:t>
      </w:r>
    </w:p>
    <w:p w14:paraId="395C1A5A" w14:textId="77777777" w:rsidR="00721808" w:rsidRDefault="00721808" w:rsidP="00721808">
      <w:pPr>
        <w:pStyle w:val="Standard"/>
        <w:spacing w:before="240" w:after="240" w:line="360" w:lineRule="auto"/>
        <w:jc w:val="both"/>
        <w:rPr>
          <w:lang w:val="fr-FR"/>
        </w:rPr>
      </w:pPr>
      <w:r>
        <w:rPr>
          <w:lang w:val="fr-FR"/>
        </w:rPr>
        <w:t>Oui, cette formation est récurrente deux fois par an mais les personnes n'y participent qu'une seule fois.</w:t>
      </w:r>
    </w:p>
    <w:p w14:paraId="1D6BCFF4" w14:textId="77777777" w:rsidR="00721808" w:rsidRDefault="00721808" w:rsidP="00721808">
      <w:pPr>
        <w:pStyle w:val="Standard"/>
        <w:numPr>
          <w:ilvl w:val="0"/>
          <w:numId w:val="32"/>
        </w:numPr>
        <w:spacing w:before="240" w:after="240" w:line="360" w:lineRule="auto"/>
        <w:textAlignment w:val="auto"/>
        <w:rPr>
          <w:b/>
          <w:bCs/>
          <w:lang w:val="fr-FR"/>
        </w:rPr>
      </w:pPr>
      <w:r>
        <w:rPr>
          <w:b/>
          <w:bCs/>
          <w:lang w:val="fr-FR"/>
        </w:rPr>
        <w:t>Pensez vous que cette formation à pu répondre en partie à vos attentes vis à vis de votre personnel? Y a t il eu moins de cas d'âgisme ?</w:t>
      </w:r>
    </w:p>
    <w:p w14:paraId="4C1594A3" w14:textId="77777777" w:rsidR="00721808" w:rsidRDefault="00721808" w:rsidP="00721808">
      <w:pPr>
        <w:pStyle w:val="Standard"/>
        <w:spacing w:before="240" w:after="240" w:line="360" w:lineRule="auto"/>
        <w:jc w:val="both"/>
        <w:rPr>
          <w:lang w:val="fr-FR"/>
        </w:rPr>
      </w:pPr>
      <w:r>
        <w:rPr>
          <w:lang w:val="fr-FR"/>
        </w:rPr>
        <w:t>Complètement ! Par ce que cela à engendré un grand degré de satisfaction dans les équipes par rapport au fait que c’était vraiment leur projet, leurs dessins, leurs phrases.</w:t>
      </w:r>
    </w:p>
    <w:p w14:paraId="72F4189D" w14:textId="77777777" w:rsidR="00721808" w:rsidRDefault="00721808" w:rsidP="00721808">
      <w:pPr>
        <w:pStyle w:val="Standard"/>
        <w:numPr>
          <w:ilvl w:val="0"/>
          <w:numId w:val="32"/>
        </w:numPr>
        <w:spacing w:before="240" w:after="240" w:line="360" w:lineRule="auto"/>
        <w:textAlignment w:val="auto"/>
        <w:rPr>
          <w:b/>
          <w:bCs/>
          <w:lang w:val="fr-FR"/>
        </w:rPr>
      </w:pPr>
      <w:r>
        <w:rPr>
          <w:b/>
          <w:bCs/>
          <w:lang w:val="fr-FR"/>
        </w:rPr>
        <w:t>Comment s'est mis en place le suivi de la communauté d'apprentissage sur le terrain ?</w:t>
      </w:r>
    </w:p>
    <w:p w14:paraId="1961325A" w14:textId="77777777" w:rsidR="00721808" w:rsidRDefault="00721808" w:rsidP="00721808">
      <w:pPr>
        <w:pStyle w:val="Standard"/>
        <w:spacing w:before="240" w:after="240" w:line="360" w:lineRule="auto"/>
        <w:jc w:val="both"/>
        <w:rPr>
          <w:lang w:val="fr-FR"/>
        </w:rPr>
      </w:pPr>
      <w:r>
        <w:rPr>
          <w:lang w:val="fr-FR"/>
        </w:rPr>
        <w:t>C’était vraiment important que le projet ne tombe pas à l'eau une fois que l'on a travaillé là dessus un an, un an et demi, qu'on a la charte et qu'on va aller la faire vivre sur le terrain. En fait une fois que la communauté d'apprentissage a travaillé là dessus et a construit la charte, c'est là que seulement le travail va commencer. De pouvoir aller vers les équipes de terrain avec la charte avec la charte et leur expliquer en quoi cela consiste et de voir comment ils vont pouvoir l'utiliser. C'est là que l'on a fait appel à un coach extérieur qui est venu travaillé de nouveau avec équipe élargie pour faire vivre ce projet sous forme de missions et valeurs comme on peut faire dans les entreprises mais version hospitalière. Cela n'est d’ailleurs pas très fréquent. Les hôpitaux éditent des missions et des valeurs mais personne dans les équipes ne les connaît et de toute façon c'est perçu comme étant des banalités. Nous on a voulu transcrire ça dans une réalité vécue. De nouveau on a travaillé un an avec un coach sur les repas, la bientraitance et la communication. Là on a recréé trois groupes de travail qui ont travaillé sous la forme de la communauté d'apprentissage. Nous avons déclenché un truc qui j’espère continuera le plus longtemps possible. Par exemple,</w:t>
      </w:r>
    </w:p>
    <w:p w14:paraId="40D56F27" w14:textId="77777777" w:rsidR="00721808" w:rsidRDefault="00721808" w:rsidP="00721808">
      <w:pPr>
        <w:pStyle w:val="Standard"/>
        <w:spacing w:before="240" w:after="240" w:line="360" w:lineRule="auto"/>
        <w:jc w:val="both"/>
        <w:rPr>
          <w:lang w:val="fr-FR"/>
        </w:rPr>
      </w:pPr>
      <w:r>
        <w:rPr>
          <w:lang w:val="fr-FR"/>
        </w:rPr>
        <w:t>Il y a un dessin sur les repas pris par une personne âgée ayant des plâtres aux deux bras. A partir de cette image, on doit retranscrire ça dans le quotidien et trouver des solutions pour qu'une personne dans le même cas puisse manger. Nous mettons dés lors en place concrètement sur le terrain des repas de groupe ou les patients sont invités à manger tous ensemble. La question se pose, comment en pratique on met en place les repas de groupe et qui se charge de la récurrence ou de la prévoyance de cette activité? Cela doit devenir réel et concret.C'est à cet effet que la formation a pris tout son sens car, nous somme dés lors obliger de mettre en pratique ce que l'on a vu.</w:t>
      </w:r>
    </w:p>
    <w:p w14:paraId="5715F772" w14:textId="77777777" w:rsidR="00721808" w:rsidRDefault="00721808" w:rsidP="00721808">
      <w:pPr>
        <w:pStyle w:val="Standard"/>
        <w:numPr>
          <w:ilvl w:val="0"/>
          <w:numId w:val="32"/>
        </w:numPr>
        <w:spacing w:before="240" w:after="240" w:line="360" w:lineRule="auto"/>
        <w:textAlignment w:val="auto"/>
        <w:rPr>
          <w:b/>
          <w:bCs/>
          <w:lang w:val="fr-FR"/>
        </w:rPr>
      </w:pPr>
      <w:r>
        <w:rPr>
          <w:b/>
          <w:bCs/>
          <w:lang w:val="fr-FR"/>
        </w:rPr>
        <w:t>Pensez vous après coup que cette formation à eu un réel impact sur le travail au quotidien ?</w:t>
      </w:r>
    </w:p>
    <w:p w14:paraId="00C2A6D0" w14:textId="77777777" w:rsidR="00721808" w:rsidRDefault="00721808" w:rsidP="00721808">
      <w:pPr>
        <w:pStyle w:val="Standard"/>
        <w:spacing w:before="240" w:after="240" w:line="360" w:lineRule="auto"/>
        <w:jc w:val="both"/>
        <w:rPr>
          <w:lang w:val="fr-FR"/>
        </w:rPr>
      </w:pPr>
      <w:r>
        <w:rPr>
          <w:lang w:val="fr-FR"/>
        </w:rPr>
        <w:t>Oui, par exemple, en bientraitance on va apprendre aux médecins à frapper à la porte, attendre que le patient réponde « oui ! » avant d'entrer. C'est toujours un travail à remettre sur le tapis. Par exemple si on est dans une équipe ou systématiquement un médecin trouve que ce n'est pas important de frapper à la porte et continue à travailler sans frapper, qu'est-ce qu'on fait ? On le laisse ? On se dit que l'on ne peut rien faire ou on continue avec le petit baluchon qu'on traîne et on continue finalement à partager ces valeurs. Comment es ce qu'on les partage si quelqu'un n’adhère pas ?</w:t>
      </w:r>
    </w:p>
    <w:p w14:paraId="4686173C" w14:textId="77777777" w:rsidR="00721808" w:rsidRDefault="00721808" w:rsidP="00721808">
      <w:pPr>
        <w:pStyle w:val="Standard"/>
        <w:spacing w:before="240" w:after="240" w:line="360" w:lineRule="auto"/>
        <w:jc w:val="both"/>
        <w:rPr>
          <w:lang w:val="fr-FR"/>
        </w:rPr>
      </w:pPr>
      <w:r>
        <w:rPr>
          <w:lang w:val="fr-FR"/>
        </w:rPr>
        <w:t>Aujourd'hui ce que l'on fait c'est d'inviter le personnel à des formations par ce que parfois on est bloqué. Ce n'est pas évident dans le cadre du travail de faire un feedback aux collègues. Comment une aide-soignante peut par exemple dire à un médecin qu'il faut frapper à la porte avant d'entrer ? La notion de hiérarchie est forte en milieu hospitalier.</w:t>
      </w:r>
    </w:p>
    <w:p w14:paraId="21362FF1" w14:textId="77777777" w:rsidR="00721808" w:rsidRDefault="00721808" w:rsidP="00721808">
      <w:pPr>
        <w:pStyle w:val="Standard"/>
        <w:spacing w:before="240" w:after="240" w:line="360" w:lineRule="auto"/>
        <w:jc w:val="both"/>
        <w:rPr>
          <w:lang w:val="fr-FR"/>
        </w:rPr>
      </w:pPr>
      <w:r>
        <w:rPr>
          <w:lang w:val="fr-FR"/>
        </w:rPr>
        <w:t>On a décidé de tous se former dans la communication feedback. Comment fait-on un feedback bienveillant à un collègue qui croit bien faire alors que cela ne correspond pas forcement à ce que l'on veut instaurer sur le terrain. On reste donc dans la bienveillance avec les collègues aussi mais c'est toute un autre pan de notre progression car on doit à chaque fois grandir sois même et arrivé au-delà de nos limites. Si ce médecin résiste, nous irons encore plus loin dans l'accompagnement. Cela n'a en fait jamais de fin par ce que vous pouvez, par exemple, travailler le week-end et avoir un chirurgien qui ne travaille que les week-ends. Comment peut-on le toucher ? C'est en fait un travail sur soi alors que l'on va travailler sur les autres. C'est un défi quotidien.</w:t>
      </w:r>
    </w:p>
    <w:p w14:paraId="36D9F902" w14:textId="77777777" w:rsidR="00721808" w:rsidRDefault="00721808" w:rsidP="00721808">
      <w:pPr>
        <w:pStyle w:val="Standard"/>
        <w:numPr>
          <w:ilvl w:val="0"/>
          <w:numId w:val="32"/>
        </w:numPr>
        <w:spacing w:before="240" w:after="240" w:line="360" w:lineRule="auto"/>
        <w:textAlignment w:val="auto"/>
        <w:rPr>
          <w:b/>
          <w:bCs/>
          <w:lang w:val="fr-FR"/>
        </w:rPr>
      </w:pPr>
      <w:r>
        <w:rPr>
          <w:b/>
          <w:bCs/>
          <w:lang w:val="fr-FR"/>
        </w:rPr>
        <w:t>Avez vous pu quantifier les résultats de cette formation sur le travail de votre personnel?</w:t>
      </w:r>
    </w:p>
    <w:p w14:paraId="63328E00" w14:textId="77777777" w:rsidR="00721808" w:rsidRDefault="00721808" w:rsidP="00721808">
      <w:pPr>
        <w:pStyle w:val="Standard"/>
        <w:spacing w:before="240" w:after="240" w:line="360" w:lineRule="auto"/>
        <w:jc w:val="both"/>
        <w:rPr>
          <w:lang w:val="fr-FR"/>
        </w:rPr>
      </w:pPr>
      <w:r>
        <w:rPr>
          <w:lang w:val="fr-FR"/>
        </w:rPr>
        <w:t>Dans les hôpitaux, il y a toujours des audits qualité. Nous avons plusieurs fois par an la visite d'un membre de ce service qui quantifie pendant une journée et qui vérifie par exemple si les patients ont tous leur bracelet d'identification ? Es ce que les perfusions sont bien étiquetées. Ils regardent en général plus les éléments techniques.</w:t>
      </w:r>
    </w:p>
    <w:p w14:paraId="257E92C2" w14:textId="77777777" w:rsidR="00721808" w:rsidRDefault="00721808" w:rsidP="00721808">
      <w:pPr>
        <w:pStyle w:val="Standard"/>
        <w:spacing w:before="240" w:after="240" w:line="360" w:lineRule="auto"/>
        <w:jc w:val="both"/>
        <w:rPr>
          <w:lang w:val="fr-FR"/>
        </w:rPr>
      </w:pPr>
      <w:r>
        <w:rPr>
          <w:lang w:val="fr-FR"/>
        </w:rPr>
        <w:t>Depuis notre démarche, on a ajouté des éléments d’audits. Par exemple, sur une unité de 24 patients, ont il tous la sonnette à disposition ? Par ce que parfois on les met sur le fauteuil et il arrive qu'on laisse la sonnette accrochée au lit et sortir de la chambre sans s'en rendre compte. Es ce que c'est un acte de maltraitance volontaire ?... non</w:t>
      </w:r>
    </w:p>
    <w:p w14:paraId="03D0E084" w14:textId="77777777" w:rsidR="00721808" w:rsidRDefault="00721808" w:rsidP="00721808">
      <w:pPr>
        <w:pStyle w:val="Standard"/>
        <w:spacing w:before="240" w:after="240" w:line="360" w:lineRule="auto"/>
        <w:jc w:val="both"/>
        <w:rPr>
          <w:lang w:val="fr-FR"/>
        </w:rPr>
      </w:pPr>
      <w:r>
        <w:rPr>
          <w:lang w:val="fr-FR"/>
        </w:rPr>
        <w:t>Mais es ce que c'est quelque chose que l'on peut auditer et corriger pour avoir 100% des sonnettes à proximité, oui. Quand es ce que l'on va avoir les 100% des sonnettes à chaque instant partout dans l'hopital, je ne sais pas. Il y a bien entendu la réalité du terrain et ce vers quoi on veut aller et ça, on ne peut y arriver qu'avec des audites. Là on arrive dans les process qualité indispensable.</w:t>
      </w:r>
    </w:p>
    <w:p w14:paraId="7F41D8BA" w14:textId="77777777" w:rsidR="00721808" w:rsidRDefault="00721808" w:rsidP="00721808">
      <w:pPr>
        <w:pStyle w:val="Standard"/>
        <w:numPr>
          <w:ilvl w:val="0"/>
          <w:numId w:val="32"/>
        </w:numPr>
        <w:spacing w:before="240" w:after="240" w:line="360" w:lineRule="auto"/>
        <w:textAlignment w:val="auto"/>
        <w:rPr>
          <w:b/>
          <w:bCs/>
          <w:lang w:val="fr-FR"/>
        </w:rPr>
      </w:pPr>
      <w:r>
        <w:rPr>
          <w:b/>
          <w:bCs/>
          <w:lang w:val="fr-FR"/>
        </w:rPr>
        <w:t>A quel genre d'opposition avez-vous du faire face (personnel/direction) ?</w:t>
      </w:r>
    </w:p>
    <w:p w14:paraId="1C24614B" w14:textId="77777777" w:rsidR="00721808" w:rsidRDefault="00721808" w:rsidP="00721808">
      <w:pPr>
        <w:pStyle w:val="Standard"/>
        <w:spacing w:before="240" w:after="240" w:line="360" w:lineRule="auto"/>
        <w:jc w:val="both"/>
        <w:rPr>
          <w:lang w:val="fr-FR"/>
        </w:rPr>
      </w:pPr>
      <w:r>
        <w:rPr>
          <w:lang w:val="fr-FR"/>
        </w:rPr>
        <w:t>Nous avons la chance ici d'avoir le soutien de la direction à 200% C'est vraimnt l'endroit parfait pour le faire. Le jour où nous sommes rendu dans les bureaux de la fondation roi Baudouin pour défendre notre projet, le directeur est venu en personne pour nous soutenir. C’était vraiment important. J'ai envers lui une grande reconnaissance car sans lui peut être que le projet n'aurait pas démarré. Je vous partage mon émotion en parlant de ce moment. Pour parler du personnel, j'ai bien senti une forte demande venant de leur part parce qu'ils ont fait ce métier là pour ça. Si quelqu’un n'est pas convaincu c'est qu'il n'y croit pas et qu'il pense que les collègues ne vont jamais le faire, qu'il est seul, qu'il n'aura jamais le temps etc... On a tellement d'administratif à faire et un tas d'autres choses. Si l'on veut justement se préparer pour un audit qualité, vous devez avoir toutes vos étiquettes de perfusion en ordre et bien vous allez avoir moins de minutes à passer avec le patient. De de demander au patient s'il on peut encore faire quelque chose pour lui avant de sortir de la chambre sachant qu'il y en a encore 14 qui attendent.</w:t>
      </w:r>
    </w:p>
    <w:p w14:paraId="3AB52854" w14:textId="77777777" w:rsidR="00721808" w:rsidRDefault="00721808" w:rsidP="00721808">
      <w:pPr>
        <w:pStyle w:val="Standard"/>
        <w:numPr>
          <w:ilvl w:val="0"/>
          <w:numId w:val="32"/>
        </w:numPr>
        <w:spacing w:before="240" w:after="240" w:line="360" w:lineRule="auto"/>
        <w:jc w:val="both"/>
        <w:textAlignment w:val="auto"/>
        <w:rPr>
          <w:lang w:val="fr-FR"/>
        </w:rPr>
      </w:pPr>
      <w:r>
        <w:rPr>
          <w:lang w:val="fr-FR"/>
        </w:rPr>
        <w:t>Les gens peuvent être décourager en se disant qu'ils ne vont jamais y arriver. C'est sur ça que l'on va devoir travailler. Ce n'est rien, ce n'est pas une résistance de quelqu'un qui va dire, non, moi je ne veux pas être bien traitant. Ça va être plutôt de détruire les croyance comme quoi l'on ne peut pas y arriver et de dire qu'un changement de culture dans un hôpital , ce n'est pas du travail supplémentaire mais juste une façon différente de faire. Normalement, cela ne demande pas plus de temps, c'est juste de pouvoir dire à quelqu’un dans une chambre  « je vais voir un autre patient qui a besoin de mon aide aussi et vais repasser dans 10 minutes » plutôt que de sortir sans ne rien dire.</w:t>
      </w:r>
    </w:p>
    <w:p w14:paraId="52D8ED31" w14:textId="77777777" w:rsidR="00721808" w:rsidRDefault="00721808" w:rsidP="00721808">
      <w:pPr>
        <w:pStyle w:val="Standard"/>
        <w:numPr>
          <w:ilvl w:val="0"/>
          <w:numId w:val="32"/>
        </w:numPr>
        <w:spacing w:before="240" w:after="240" w:line="360" w:lineRule="auto"/>
        <w:textAlignment w:val="auto"/>
        <w:rPr>
          <w:b/>
          <w:bCs/>
          <w:lang w:val="fr-FR"/>
        </w:rPr>
      </w:pPr>
      <w:r>
        <w:rPr>
          <w:b/>
          <w:bCs/>
          <w:lang w:val="fr-FR"/>
        </w:rPr>
        <w:t>Pensez-vous que l'âgisme peut être lié à un manque de moyens/personnels ?</w:t>
      </w:r>
    </w:p>
    <w:p w14:paraId="67103FFF" w14:textId="77777777" w:rsidR="00721808" w:rsidRDefault="00721808" w:rsidP="00721808">
      <w:pPr>
        <w:pStyle w:val="Standard"/>
        <w:spacing w:before="240" w:after="240" w:line="360" w:lineRule="auto"/>
        <w:jc w:val="both"/>
        <w:rPr>
          <w:lang w:val="fr-FR"/>
        </w:rPr>
      </w:pPr>
      <w:r>
        <w:rPr>
          <w:lang w:val="fr-FR"/>
        </w:rPr>
        <w:t>Non, pour moi c'est lié à un manque de connaissance ou de formation.  Si l'on prend un service de chirurgie de pointe et que la personne âgée, une fois que son problème est résolu n'a pas accés à l'équipe pluridisciplinaire gériatrique, c'est une perte de chance. C'est donc pour ça que le programme de soin gériatrique en Belgique a prévu des équipes mobiles. On a donc mis plus de moyens dans ces équipes. Il y a de plus en plus de personnes âgées en dehors du service gériatrique. Tous cela est financé. Il y a une équipe mobile qui va sur le terrain pour leur donner conseil plus s'adresser aux référents gériatrique que l'on a formés et qui eux travaillent en dehors de la gériatrie. Donc le relaie existe. Il faut le faire exister pas ce genre de projet.</w:t>
      </w:r>
    </w:p>
    <w:p w14:paraId="7574199C" w14:textId="77777777" w:rsidR="00721808" w:rsidRDefault="00721808" w:rsidP="00721808">
      <w:pPr>
        <w:pStyle w:val="Standard"/>
        <w:spacing w:before="240" w:after="240" w:line="360" w:lineRule="auto"/>
        <w:jc w:val="both"/>
        <w:rPr>
          <w:lang w:val="fr-FR"/>
        </w:rPr>
      </w:pPr>
      <w:r>
        <w:rPr>
          <w:lang w:val="fr-FR"/>
        </w:rPr>
        <w:t>Je ne suis pas quelqu'un qui va dire qu'il faut plus d'argent ou je ne ferai jamais, ce n'est pas dans mon tempérament.</w:t>
      </w:r>
    </w:p>
    <w:p w14:paraId="02077F2B" w14:textId="77777777" w:rsidR="00721808" w:rsidRDefault="00721808" w:rsidP="00721808">
      <w:pPr>
        <w:pStyle w:val="Standard"/>
        <w:numPr>
          <w:ilvl w:val="0"/>
          <w:numId w:val="32"/>
        </w:numPr>
        <w:spacing w:before="240" w:after="240" w:line="360" w:lineRule="auto"/>
        <w:textAlignment w:val="auto"/>
        <w:rPr>
          <w:b/>
          <w:bCs/>
          <w:lang w:val="fr-FR"/>
        </w:rPr>
      </w:pPr>
      <w:r>
        <w:rPr>
          <w:b/>
          <w:bCs/>
          <w:lang w:val="fr-FR"/>
        </w:rPr>
        <w:t>Avez-vous senti une tension grandissante au sein de votre personnel ?</w:t>
      </w:r>
    </w:p>
    <w:p w14:paraId="74A65415" w14:textId="77777777" w:rsidR="00721808" w:rsidRDefault="00721808" w:rsidP="00721808">
      <w:pPr>
        <w:pStyle w:val="Standard"/>
        <w:spacing w:before="240" w:after="240" w:line="360" w:lineRule="auto"/>
        <w:jc w:val="both"/>
        <w:rPr>
          <w:lang w:val="fr-FR"/>
        </w:rPr>
      </w:pPr>
      <w:r>
        <w:rPr>
          <w:lang w:val="fr-FR"/>
        </w:rPr>
        <w:t>Je pense que ce genre de projet peu certainement diminuer les tensions qui existent. Il y a bien entendu des tensions au sein du milieux hospitalier mais c'est insérant au métier de soignant, par ce que l'on voudrait toujours faire plus. On voudrait avoir plus de temps, on voudrait avoir plus de moyens. Nous aimerions par exemple améliorer les qualités d'un bâtiment mais nous devons attendre deux ans, c'est la routine dans le monde hospitalier. Si nous attendions une baguette magique pour faire avancer rapidement les choses, nous ne ferions rien.</w:t>
      </w:r>
    </w:p>
    <w:p w14:paraId="2BF4A411" w14:textId="77777777" w:rsidR="00721808" w:rsidRDefault="00721808" w:rsidP="00721808">
      <w:pPr>
        <w:pStyle w:val="Standard"/>
      </w:pPr>
    </w:p>
    <w:p w14:paraId="6346E316" w14:textId="77777777" w:rsidR="00FF6796" w:rsidRDefault="00FF6796" w:rsidP="00FF6796"/>
    <w:p w14:paraId="3182A4B3" w14:textId="77777777" w:rsidR="00721808" w:rsidRDefault="00721808" w:rsidP="00FF6796"/>
    <w:p w14:paraId="7BF53B78" w14:textId="77777777" w:rsidR="00721808" w:rsidRDefault="00721808" w:rsidP="00FF6796"/>
    <w:p w14:paraId="09F75FA3" w14:textId="77777777" w:rsidR="00721808" w:rsidRDefault="00721808" w:rsidP="00FF6796"/>
    <w:p w14:paraId="721C9933" w14:textId="77777777" w:rsidR="00721808" w:rsidRDefault="00721808" w:rsidP="00FF6796"/>
    <w:p w14:paraId="4E2E2114" w14:textId="77777777" w:rsidR="00721808" w:rsidRDefault="00721808" w:rsidP="00FF6796"/>
    <w:p w14:paraId="5AB7D74D" w14:textId="77777777" w:rsidR="00721808" w:rsidRDefault="00721808" w:rsidP="00FF6796"/>
    <w:p w14:paraId="59CB9969" w14:textId="77777777" w:rsidR="00721808" w:rsidRDefault="00721808" w:rsidP="00FF6796"/>
    <w:p w14:paraId="72C93552" w14:textId="77777777" w:rsidR="00721808" w:rsidRDefault="00721808" w:rsidP="00FF6796"/>
    <w:p w14:paraId="2C0F8560" w14:textId="77777777" w:rsidR="00721808" w:rsidRDefault="00721808" w:rsidP="00FF6796"/>
    <w:p w14:paraId="6A7C6DA4" w14:textId="77777777" w:rsidR="00721808" w:rsidRDefault="00721808" w:rsidP="00FF6796"/>
    <w:p w14:paraId="42872E81" w14:textId="77777777" w:rsidR="00721808" w:rsidRDefault="00721808" w:rsidP="00FF6796"/>
    <w:p w14:paraId="570FE35A" w14:textId="77777777" w:rsidR="00721808" w:rsidRDefault="00721808" w:rsidP="00FF6796"/>
    <w:p w14:paraId="1791E165" w14:textId="77777777" w:rsidR="00721808" w:rsidRDefault="00721808" w:rsidP="00721808">
      <w:pPr>
        <w:pStyle w:val="Standard"/>
        <w:rPr>
          <w:rFonts w:cs="Times New Roman"/>
        </w:rPr>
      </w:pPr>
    </w:p>
    <w:p w14:paraId="5280902B" w14:textId="77777777" w:rsidR="00721808" w:rsidRDefault="00721808" w:rsidP="00721808">
      <w:pPr>
        <w:pStyle w:val="Standard"/>
        <w:spacing w:line="360" w:lineRule="auto"/>
        <w:jc w:val="both"/>
        <w:rPr>
          <w:rFonts w:cs="Times New Roman"/>
          <w:b/>
          <w:bCs/>
        </w:rPr>
      </w:pPr>
      <w:r>
        <w:rPr>
          <w:rFonts w:cs="Times New Roman"/>
          <w:b/>
          <w:bCs/>
        </w:rPr>
        <w:t xml:space="preserve">Questionnaire concernant le projet d’équipe :  Missions et valeurs : la bientraitance en gériatrie </w:t>
      </w:r>
    </w:p>
    <w:p w14:paraId="2927AF78" w14:textId="77777777" w:rsidR="00721808" w:rsidRDefault="00721808" w:rsidP="00721808">
      <w:pPr>
        <w:pStyle w:val="Standard"/>
        <w:spacing w:line="360" w:lineRule="auto"/>
        <w:jc w:val="both"/>
        <w:rPr>
          <w:rFonts w:cs="Times New Roman"/>
          <w:b/>
          <w:lang w:val="fr-FR"/>
        </w:rPr>
      </w:pPr>
    </w:p>
    <w:p w14:paraId="72834D02" w14:textId="77777777" w:rsidR="00721808" w:rsidRDefault="00721808" w:rsidP="00721808">
      <w:pPr>
        <w:pStyle w:val="Standard"/>
        <w:spacing w:line="360" w:lineRule="auto"/>
        <w:jc w:val="both"/>
        <w:rPr>
          <w:rFonts w:cs="Times New Roman"/>
          <w:b/>
          <w:lang w:val="fr-FR"/>
        </w:rPr>
      </w:pPr>
      <w:r>
        <w:rPr>
          <w:rFonts w:cs="Times New Roman"/>
          <w:b/>
          <w:lang w:val="fr-FR"/>
        </w:rPr>
        <w:t>Entretien entre Murielle Surquin, « chef de service à l'hôpital gériatrique de Brugmann » et Alexandre Vandaele « étudiant à la FOPES » dans le cadre de la réalisation d'un mémoire</w:t>
      </w:r>
    </w:p>
    <w:p w14:paraId="322E2B55" w14:textId="77777777" w:rsidR="00721808" w:rsidRDefault="00721808" w:rsidP="00721808">
      <w:pPr>
        <w:pStyle w:val="Standard"/>
        <w:numPr>
          <w:ilvl w:val="0"/>
          <w:numId w:val="33"/>
        </w:numPr>
        <w:spacing w:before="240" w:after="240" w:line="360" w:lineRule="auto"/>
        <w:jc w:val="both"/>
        <w:textAlignment w:val="auto"/>
        <w:rPr>
          <w:rFonts w:cs="Times New Roman"/>
          <w:b/>
          <w:bCs/>
          <w:lang w:val="fr-FR"/>
        </w:rPr>
      </w:pPr>
      <w:r>
        <w:rPr>
          <w:rFonts w:cs="Times New Roman"/>
          <w:b/>
          <w:bCs/>
          <w:lang w:val="fr-FR"/>
        </w:rPr>
        <w:t>Quelle est votre vision de l'âgisme/bientraitance ?</w:t>
      </w:r>
    </w:p>
    <w:p w14:paraId="30411B0B" w14:textId="77777777" w:rsidR="00721808" w:rsidRDefault="00721808" w:rsidP="00721808">
      <w:pPr>
        <w:pStyle w:val="Standard"/>
        <w:spacing w:before="240" w:after="240" w:line="360" w:lineRule="auto"/>
        <w:jc w:val="both"/>
        <w:rPr>
          <w:rFonts w:cs="Times New Roman"/>
          <w:lang w:val="fr-FR"/>
        </w:rPr>
      </w:pPr>
      <w:r>
        <w:rPr>
          <w:rFonts w:cs="Times New Roman"/>
          <w:lang w:val="fr-FR"/>
        </w:rPr>
        <w:t>Avant de m’intéresser à ce sujet, je connaissais la notion de « jeunisme », un phénomène apparenté au culte de la jeunesse éternelle, véhiculé principalement par les médias, le cinéma, la presse ou la publicité. La notion d’âgisme se réfère à l’ensemble des stéréotypes négatifs et des discriminations dont sont victimes les personnes âgées, comme par exemple « </w:t>
      </w:r>
      <w:r>
        <w:rPr>
          <w:rFonts w:cs="Times New Roman"/>
          <w:i/>
          <w:lang w:val="fr-FR"/>
        </w:rPr>
        <w:t>les personnes âgées sont un fardeau pour la société, elles coûtent cher à la sécurité sociale »</w:t>
      </w:r>
      <w:r>
        <w:rPr>
          <w:rFonts w:cs="Times New Roman"/>
          <w:lang w:val="fr-FR"/>
        </w:rPr>
        <w:t xml:space="preserve">. Selon les études menées par l’OMS, la discrimination et les stéréotypes liés à l'âge sont au moins aussi fréquents - voire plus fréquents – que le racisme, l’homophobie ou encore le sexisme. Si l’âgisme existe de manière répandue à l’échelle de la société, il y a quelques années, j’ai pris conscience que les personnes âgées pouvaient être également la cible de discriminations dans le domaine des soins de santé. C’est évidemment le cas par exemple lorsqu’on limite l’accès à un soin sur base de l’âge uniquement, sans avoir analysé le profil du patient ni son espérance de vie. Mais cela peut également exister de manière plus sournoise et silencieuse. La meilleure personne pour en parler c'est le Prof. </w:t>
      </w:r>
      <w:r>
        <w:rPr>
          <w:rFonts w:cs="Times New Roman"/>
          <w:b/>
          <w:bCs/>
          <w:lang w:val="fr-FR"/>
        </w:rPr>
        <w:t>Stéphane Adam</w:t>
      </w:r>
      <w:r>
        <w:rPr>
          <w:rFonts w:cs="Times New Roman"/>
          <w:lang w:val="fr-FR"/>
        </w:rPr>
        <w:t xml:space="preserve"> (</w:t>
      </w:r>
      <w:r>
        <w:rPr>
          <w:rStyle w:val="st1"/>
          <w:rFonts w:cs="Times New Roman"/>
        </w:rPr>
        <w:t xml:space="preserve">responsable de l'Unité de Psychologie de la Sénescence - Université de Liège), qui </w:t>
      </w:r>
      <w:r>
        <w:rPr>
          <w:rFonts w:cs="Times New Roman"/>
          <w:lang w:val="fr-FR"/>
        </w:rPr>
        <w:t xml:space="preserve">explique comment on nourrit déjà des a priori négatifs par rapport aux personnes âgées dès l’enfance. </w:t>
      </w:r>
    </w:p>
    <w:p w14:paraId="4CB7538E" w14:textId="77777777" w:rsidR="00721808" w:rsidRDefault="00721808" w:rsidP="00721808">
      <w:pPr>
        <w:pStyle w:val="Standard"/>
        <w:spacing w:before="240" w:after="240" w:line="360" w:lineRule="auto"/>
        <w:jc w:val="both"/>
        <w:rPr>
          <w:rFonts w:cs="Times New Roman"/>
          <w:b/>
          <w:bCs/>
          <w:lang w:val="fr-FR"/>
        </w:rPr>
      </w:pPr>
      <w:r>
        <w:rPr>
          <w:rFonts w:cs="Times New Roman"/>
          <w:lang w:val="fr-FR"/>
        </w:rPr>
        <w:t xml:space="preserve">La bientraitance dans le domaine des soins en gériatrie fait quant à elle référence à une approche de qualité (équipes formées, Evidence based medicine), respectueuse, centrée sur le patient et adaptée à ses spécificités, ses besoins et à ses propres souhaits quant à l’intensité des soins. </w:t>
      </w:r>
    </w:p>
    <w:p w14:paraId="300D5145" w14:textId="77777777" w:rsidR="00721808" w:rsidRDefault="00721808" w:rsidP="00721808">
      <w:pPr>
        <w:pStyle w:val="Standard"/>
        <w:numPr>
          <w:ilvl w:val="0"/>
          <w:numId w:val="33"/>
        </w:numPr>
        <w:spacing w:before="240" w:after="240" w:line="360" w:lineRule="auto"/>
        <w:jc w:val="both"/>
        <w:textAlignment w:val="auto"/>
        <w:rPr>
          <w:rFonts w:cs="Times New Roman"/>
          <w:b/>
          <w:bCs/>
          <w:lang w:val="fr-FR"/>
        </w:rPr>
      </w:pPr>
      <w:r>
        <w:rPr>
          <w:rFonts w:cs="Times New Roman"/>
          <w:b/>
          <w:bCs/>
          <w:lang w:val="fr-FR"/>
        </w:rPr>
        <w:t>Quels sont les situations d’âgisme que vous avez pu observer dans votre pratique professionnelle ?</w:t>
      </w:r>
    </w:p>
    <w:p w14:paraId="09F38003" w14:textId="77777777" w:rsidR="00721808" w:rsidRDefault="00721808" w:rsidP="00721808">
      <w:pPr>
        <w:pStyle w:val="Standard"/>
        <w:spacing w:before="240" w:after="240" w:line="360" w:lineRule="auto"/>
        <w:jc w:val="both"/>
        <w:rPr>
          <w:rFonts w:cs="Times New Roman"/>
          <w:lang w:val="fr-FR"/>
        </w:rPr>
      </w:pPr>
      <w:r>
        <w:rPr>
          <w:rFonts w:cs="Times New Roman"/>
          <w:lang w:val="fr-FR"/>
        </w:rPr>
        <w:t xml:space="preserve">Les personnes qui font le choix de travailler dans le domaine des soins de santé, le font dans la grande majorité des cas par véritable vocation. Les praticiens et les soignants travaillent sans relâche, dans les conditions qui leurs sont proposées, pour apporter des soins de qualité à tous leurs patients. Et cependant, l’âgisme existe dans les institutions hospitalières. Tout d’abord, dans les secteurs dits « de pointe ». En effet, une fois le problème médical aigu résolu, les équipes ne sont pas formées ni en nombre suffisant pour prendre en charge les problèmes complexes supplémentaires que le patient âgé peut présenter (ex : fragilité liée à des troubles de la motricité, chutes, dénutrition, confusion, etc…). Les personnes âgées, lorsqu’elles sont mélangées avec les autres patients peuvent être considérées comme un fardeau qui « freine » l’activité et ralentit le processus de sortie de l’hôpital, raison pour laquelle les équipes préfèrent alors que le patient soit transféré rapidement dans un autre secteur. </w:t>
      </w:r>
    </w:p>
    <w:p w14:paraId="5D82B28D" w14:textId="77777777" w:rsidR="00721808" w:rsidRDefault="00721808" w:rsidP="00721808">
      <w:pPr>
        <w:pStyle w:val="Standard"/>
        <w:spacing w:before="240" w:after="240" w:line="360" w:lineRule="auto"/>
        <w:jc w:val="both"/>
        <w:rPr>
          <w:rFonts w:cs="Times New Roman"/>
          <w:lang w:val="fr-FR"/>
        </w:rPr>
      </w:pPr>
      <w:r>
        <w:rPr>
          <w:rFonts w:cs="Times New Roman"/>
          <w:lang w:val="fr-FR"/>
        </w:rPr>
        <w:t>Fort heureusement, aujourd’hui, les hôpitaux qui possèdent un service de médecine gériatrique peuvent offrir aux patients âgés un séjour dans des unités spécialisées. Dans ces unités gériatriques, on trouve des équipes pluridisciplinaires (kinésithérapeute, ergothérapeute, neuropsychologue, assistante sociale, logopède, diététicienne, infirmières spécialisées en gériatrie, médecins gériatres). Ces équipes sont formées pour prendre en charge tous ces problèmes spécifiques au cours d’un séjour un peu plus long, financé par le Programme de Soins Gériatriques (</w:t>
      </w:r>
      <w:r>
        <w:rPr>
          <w:rFonts w:cs="Times New Roman"/>
          <w:color w:val="1C1C1C"/>
        </w:rPr>
        <w:t xml:space="preserve">Arrêté royal </w:t>
      </w:r>
      <w:r>
        <w:rPr>
          <w:rStyle w:val="lev"/>
          <w:rFonts w:cs="Times New Roman"/>
          <w:color w:val="1C1C1C"/>
        </w:rPr>
        <w:t xml:space="preserve">26 MARS 2014 </w:t>
      </w:r>
      <w:r>
        <w:rPr>
          <w:rFonts w:cs="Times New Roman"/>
          <w:color w:val="1C1C1C"/>
        </w:rPr>
        <w:t>modifiant l'arrêté royal du 29 janvier 2007)</w:t>
      </w:r>
      <w:r>
        <w:rPr>
          <w:rFonts w:cs="Times New Roman"/>
          <w:lang w:val="fr-FR"/>
        </w:rPr>
        <w:t xml:space="preserve">. D’un point de vue opérationnel, les patients âgés sont repérés dès les urgences à l’aide d’un outil de dépistage validé, et ceux qui présentent un profil de fragilité (toutes les personnes âgées ne sont pas nécessairement fragiles !) sont orientées de préférence vers une unité gériatrique. </w:t>
      </w:r>
    </w:p>
    <w:p w14:paraId="7A08C5A7" w14:textId="77777777" w:rsidR="00721808" w:rsidRDefault="00721808" w:rsidP="00721808">
      <w:pPr>
        <w:pStyle w:val="Standard"/>
        <w:spacing w:before="240" w:after="240" w:line="360" w:lineRule="auto"/>
        <w:jc w:val="both"/>
        <w:rPr>
          <w:rFonts w:cs="Times New Roman"/>
          <w:lang w:val="fr-FR"/>
        </w:rPr>
      </w:pPr>
      <w:r>
        <w:rPr>
          <w:rFonts w:cs="Times New Roman"/>
          <w:lang w:val="fr-FR"/>
        </w:rPr>
        <w:t xml:space="preserve">Ce type d’approche entre dans le cadre de la  « bientraitance », car il évite une mauvaise orientation du patient, des transferts inutiles (sources de stress et de confusion) et il offre des soins qui permettent, selon les fragilités reconnues, d’éviter que la santé du patient ne se dégrade davantage pendant le séjour hospitalier. Par exemple, un patient présentant une fragilité au niveau de la mobilité sera accompagné de manière rapprochée par le kiné afin d’éviter qu’il ne devienne grabataire à l’hôpital. Un patient avec un risque de dénutrition recevra un accompagnement diététique et infirmier attentif pour limiter les risques de perte de poids pendant le séjour. Etc… (référence : Hospitalisation des patients âgés, prévenir la dépendance iatrogène, HAS 14/11/2017). </w:t>
      </w:r>
    </w:p>
    <w:p w14:paraId="3D93903A" w14:textId="77777777" w:rsidR="00721808" w:rsidRDefault="00721808" w:rsidP="00721808">
      <w:pPr>
        <w:pStyle w:val="Standard"/>
        <w:spacing w:before="240" w:after="240" w:line="360" w:lineRule="auto"/>
        <w:jc w:val="both"/>
        <w:rPr>
          <w:rFonts w:cs="Times New Roman"/>
          <w:lang w:val="fr-FR"/>
        </w:rPr>
      </w:pPr>
      <w:r>
        <w:rPr>
          <w:rFonts w:cs="Times New Roman"/>
          <w:lang w:val="fr-FR"/>
        </w:rPr>
        <w:t>En gériatrie, on est donc loin aujourd’hui de la vision de la personne âgée en fin de vie, comme c’était le cas historiquement dans les hospices.</w:t>
      </w:r>
    </w:p>
    <w:p w14:paraId="6110E4F3" w14:textId="77777777" w:rsidR="00721808" w:rsidRDefault="00721808" w:rsidP="00721808">
      <w:pPr>
        <w:pStyle w:val="Standard"/>
        <w:spacing w:before="240" w:after="240" w:line="360" w:lineRule="auto"/>
        <w:jc w:val="both"/>
        <w:rPr>
          <w:rFonts w:cs="Times New Roman"/>
          <w:bCs/>
          <w:lang w:val="fr-FR"/>
        </w:rPr>
      </w:pPr>
      <w:r>
        <w:rPr>
          <w:rFonts w:cs="Times New Roman"/>
          <w:bCs/>
          <w:lang w:val="fr-FR"/>
        </w:rPr>
        <w:t>Mais il y a quand même un bémol à signaler. L’accroissement de la longévité est tel, que toutes les personnes âgées fragiles n’ont pas nécessairement accès à une place en gériatrie ! Il faut donc trouver des mécanismes pour accroitre la qualité de leur prise en charge, à travers toute l’institution hospitalière. Sans compter la pénurie de gériatres (dans tous les pays), une spécialité médicale qui n’est pas toujours considérée comme très sexy, car souvent mal connue - ainsi que le manque chronique d’infirmières spécialisés en gériatrie. Nous pallions d’ailleurs à ce problème en les formant en interne dans le cadre d’une école de gériatrie que nous avons créé nous-même – « bénévolement ». Nous formons également des référents gériatriques qui travaillent dans les unités non-gériatriques afin de diffuser ce que l’on appelle la « culture gériatrique ». Ce sont eux qui repèrent les patients dans l’hôpital qui ont besoin du passage de notre équipe mobile spécialisée. Lorsque nous avons créé cette équipe il y a quelques années nous avons constaté que certaines personnes avaient d’ailleurs été désignées d’office par leur supérieur hiérarchique et n’avaient pas d’intérêt particulier pour la gériatrie… il a fallu s’y reprendre à plusieurs fois et changer la de personnel jusqu’au moment où on a trouvé « la bonne personne » pour ce profil de fonction.</w:t>
      </w:r>
    </w:p>
    <w:p w14:paraId="602C1CFC" w14:textId="77777777" w:rsidR="00721808" w:rsidRDefault="00721808" w:rsidP="00721808">
      <w:pPr>
        <w:pStyle w:val="Standard"/>
        <w:spacing w:before="240" w:after="240" w:line="360" w:lineRule="auto"/>
        <w:jc w:val="both"/>
        <w:rPr>
          <w:rFonts w:cs="Times New Roman"/>
          <w:lang w:val="fr-FR"/>
        </w:rPr>
      </w:pPr>
      <w:r>
        <w:rPr>
          <w:rFonts w:cs="Times New Roman"/>
          <w:lang w:val="fr-FR"/>
        </w:rPr>
        <w:t xml:space="preserve">Je n'ai pour ma part pas observé de mauvais traitements récurrents ou volontaires dans ma pratique. Par contre parfois, il y a des ignorances, des actes que le personnel croit faire pour le bien de la personne et qui ne sont pas nécessairement le cas (par exemple mettre en place une contention de peur que le patient ne chute, ce qui provoque malheureusement d’autres effets secondaires comme la grabatarisation ou l’augmentation du risque de chute par déconditionnement physique). En gériatrie, nous devons éviter le personnel infirmier intérimaire, rarement formé en gériatrie. Cependant il arrive fréquemment que nous devions travailler avec du personnel inetrimaire. À ce moment-là, nous devons compter sur l'équipe fixe pour accompagner le personnel intérimaire et s’assurer qu’il travaille en accord avec nos procédures et nos critères qualité. Cela fait aussi partie de la bientraitance : accueillir une nouvelle personne dans l'équipe et lui transmettre nos méthodes de travail. Ceci élargit le concept de bientraitance, au sein de l’hôpital et même au-delà, au sein de la société, et ce, à chaque fois que l’on peut transmettre des informations sur l’âgisme autour de nous, auprès de nos proches et connaissances. </w:t>
      </w:r>
    </w:p>
    <w:p w14:paraId="1760E02B" w14:textId="77777777" w:rsidR="00721808" w:rsidRDefault="00721808" w:rsidP="00721808">
      <w:pPr>
        <w:pStyle w:val="Standard"/>
        <w:spacing w:before="240" w:after="240" w:line="360" w:lineRule="auto"/>
        <w:jc w:val="both"/>
        <w:rPr>
          <w:rFonts w:cs="Times New Roman"/>
          <w:lang w:val="fr-FR"/>
        </w:rPr>
      </w:pPr>
    </w:p>
    <w:p w14:paraId="7A848552" w14:textId="77777777" w:rsidR="00721808" w:rsidRDefault="00721808" w:rsidP="00721808">
      <w:pPr>
        <w:pStyle w:val="Standard"/>
        <w:spacing w:before="240" w:after="240" w:line="360" w:lineRule="auto"/>
        <w:jc w:val="both"/>
        <w:rPr>
          <w:rFonts w:cs="Times New Roman"/>
          <w:lang w:val="fr-FR"/>
        </w:rPr>
      </w:pPr>
    </w:p>
    <w:p w14:paraId="48FB815E" w14:textId="77777777" w:rsidR="00721808" w:rsidRDefault="00721808" w:rsidP="00721808">
      <w:pPr>
        <w:pStyle w:val="Standard"/>
        <w:numPr>
          <w:ilvl w:val="0"/>
          <w:numId w:val="33"/>
        </w:numPr>
        <w:spacing w:before="240" w:after="240" w:line="360" w:lineRule="auto"/>
        <w:jc w:val="both"/>
        <w:textAlignment w:val="auto"/>
        <w:rPr>
          <w:rFonts w:cs="Times New Roman"/>
          <w:b/>
          <w:bCs/>
          <w:lang w:val="fr-FR"/>
        </w:rPr>
      </w:pPr>
      <w:r>
        <w:rPr>
          <w:rFonts w:cs="Times New Roman"/>
          <w:b/>
          <w:bCs/>
          <w:lang w:val="fr-FR"/>
        </w:rPr>
        <w:t>Pensez-vous que l'âgisme est un phénomène global ou se retrouve-t-il plus souvent dans une certaine catégorie de personnel ?</w:t>
      </w:r>
    </w:p>
    <w:p w14:paraId="739EC03F" w14:textId="77777777" w:rsidR="00721808" w:rsidRDefault="00721808" w:rsidP="00721808">
      <w:pPr>
        <w:pStyle w:val="Standard"/>
        <w:spacing w:before="240" w:after="240" w:line="360" w:lineRule="auto"/>
        <w:jc w:val="both"/>
        <w:rPr>
          <w:rFonts w:cs="Times New Roman"/>
          <w:lang w:val="fr-FR"/>
        </w:rPr>
      </w:pPr>
      <w:r>
        <w:rPr>
          <w:rFonts w:cs="Times New Roman"/>
          <w:lang w:val="fr-FR"/>
        </w:rPr>
        <w:t>L’âgisme est un phénomène global, mais paradoxalement, on le retrouve également au sein des équipes de gériatrie. En effet, le personnel qui y travaille côtoie par la force des choses une catégorie particulièrement malade et dépendante parmi les personnes âgées (celles qui sont en bonne santé fréquentent peu les hôpitaux). Il y a donc un phénomène d'usure qui peut se mettre en place, avec le développement de croyance telles que « toutes les personnes âgées sont fragiles, incontinentes, déprimées ou confuses » ou « toutes les personnes âgées vivent en maisons de soins pour personnes dépendantes ». Ce qui est faux évidemment, la grande majorité des personnes âgées vit à domicile. Il est donc tout à fait justifié de mener un travail sur l'âgisme dans les hôpitaux.</w:t>
      </w:r>
    </w:p>
    <w:p w14:paraId="2C422D92" w14:textId="77777777" w:rsidR="00721808" w:rsidRDefault="00721808" w:rsidP="00721808">
      <w:pPr>
        <w:pStyle w:val="Standard"/>
        <w:numPr>
          <w:ilvl w:val="0"/>
          <w:numId w:val="33"/>
        </w:numPr>
        <w:spacing w:before="240" w:after="240" w:line="360" w:lineRule="auto"/>
        <w:jc w:val="both"/>
        <w:textAlignment w:val="auto"/>
        <w:rPr>
          <w:rFonts w:cs="Times New Roman"/>
          <w:b/>
          <w:bCs/>
          <w:lang w:val="fr-FR"/>
        </w:rPr>
      </w:pPr>
      <w:r>
        <w:rPr>
          <w:rFonts w:cs="Times New Roman"/>
          <w:b/>
          <w:bCs/>
          <w:lang w:val="fr-FR"/>
        </w:rPr>
        <w:t>Sur quel projet qualité avez-vous décidé de travailler ?</w:t>
      </w:r>
    </w:p>
    <w:p w14:paraId="01DAF71C" w14:textId="77777777" w:rsidR="00721808" w:rsidRDefault="00721808" w:rsidP="00721808">
      <w:pPr>
        <w:pStyle w:val="Standard"/>
        <w:spacing w:before="240" w:after="240" w:line="360" w:lineRule="auto"/>
        <w:jc w:val="both"/>
        <w:rPr>
          <w:rFonts w:cs="Times New Roman"/>
          <w:lang w:val="fr-FR"/>
        </w:rPr>
      </w:pPr>
      <w:r>
        <w:rPr>
          <w:rFonts w:cs="Times New Roman"/>
          <w:lang w:val="fr-FR"/>
        </w:rPr>
        <w:t xml:space="preserve">Il n’existe pas de formation « clé en mains » expliquant comment développer et améliorer la bientraitance à l’hôpital. Lorsque nous avons découvert l'appel de la Fondation roi Baudouin : « Hospitalité pour les ainés : améliorer la qualité de l’accueil de la personne âgée à l’hôpital », nous avons immédiatement eu l’élan de participer pour mettre en place un projet sur cette thématique au sein de l’hôpital Brugmann. Ce projet n'avait jamais été réalisé dans un autre hôpital en Belgique auparavant. Ce que l'on savait à l'époque, c'est qu'il y avait des hôpitaux « Ami des aînés » au Canada, mais la documentation que l'on a pu collecter à ce moment-là contenait surtout des recommandations techniques comme l’ergonomie des bâtiments. Nous avons donc élaboré notre propre projet Brugmann. </w:t>
      </w:r>
    </w:p>
    <w:p w14:paraId="4846A212" w14:textId="77777777" w:rsidR="00721808" w:rsidRDefault="00721808" w:rsidP="00721808">
      <w:pPr>
        <w:pStyle w:val="Standard"/>
        <w:spacing w:before="240" w:after="240" w:line="360" w:lineRule="auto"/>
        <w:jc w:val="both"/>
        <w:rPr>
          <w:rFonts w:cs="Times New Roman"/>
        </w:rPr>
      </w:pPr>
      <w:r>
        <w:rPr>
          <w:rFonts w:cs="Times New Roman"/>
          <w:lang w:val="fr-FR"/>
        </w:rPr>
        <w:t xml:space="preserve">Parmi les facteurs qui nous ont poussé à développer notre propre projet bientraitance, il y a la taille du service. Notre équipe est grande (6 unités de gériatrie sur deux sites) et nous avions la volonté d’uniformiser les pratiques ; par exemple en ce qui concerne le tutoiement, les habitudes étaient variables.  Certains membres du personnel plus anciens avaient pour habitude de tutoyer les patients pour les rassurer et montrer une proximité envers le patient, de la chaleur humaine. En revanche, le personnel plus jeune était défavorable à cette pratique jugée trop familière - voire irrespectueuse. Nous avons voulu nous interroger en équipe sur toutes nos pratiques, confronter nos points de vue afin de nous aligner dans un second temps pour rendre nos pratiques plus cohérentes. C’est ainsi que nous avons créé une « communauté d’apprentissage » en mettant autour de la table toutes les personnes désireuses de s’investir dans le projet (base volontaire), et en veillant à ce que le maximum de métiers soient représentés. </w:t>
      </w:r>
    </w:p>
    <w:p w14:paraId="58C46F85" w14:textId="77777777" w:rsidR="00721808" w:rsidRDefault="00721808" w:rsidP="00721808">
      <w:pPr>
        <w:pStyle w:val="Standard"/>
        <w:numPr>
          <w:ilvl w:val="0"/>
          <w:numId w:val="33"/>
        </w:numPr>
        <w:spacing w:before="240" w:after="240" w:line="360" w:lineRule="auto"/>
        <w:jc w:val="both"/>
        <w:textAlignment w:val="auto"/>
        <w:rPr>
          <w:rFonts w:cs="Times New Roman"/>
          <w:b/>
          <w:bCs/>
          <w:lang w:val="fr-FR"/>
        </w:rPr>
      </w:pPr>
      <w:r>
        <w:rPr>
          <w:rFonts w:cs="Times New Roman"/>
          <w:b/>
          <w:bCs/>
          <w:lang w:val="fr-FR"/>
        </w:rPr>
        <w:t>Quel est le but explicite de cette communauté d'apprentissage ?</w:t>
      </w:r>
    </w:p>
    <w:p w14:paraId="02F73024" w14:textId="77777777" w:rsidR="00721808" w:rsidRDefault="00721808" w:rsidP="00721808">
      <w:pPr>
        <w:pStyle w:val="Standard"/>
        <w:spacing w:before="240" w:after="240" w:line="360" w:lineRule="auto"/>
        <w:jc w:val="both"/>
        <w:rPr>
          <w:rFonts w:cs="Times New Roman"/>
        </w:rPr>
      </w:pPr>
      <w:r>
        <w:rPr>
          <w:rFonts w:cs="Times New Roman"/>
          <w:lang w:val="fr-FR"/>
        </w:rPr>
        <w:t xml:space="preserve">Le but de notre groupe de travail était : « Comment améliorer l'accueil des personnes âgées ». Au départ, nous avions projeté de créer une « charte qualité » contenant le fruit de  nos réflexions en équipe pluridisciplinaire, sous forme de « 10 recommandations pour prendre soin de la personne âgée à l’hôpital ». Puis, au fur et à mesure de l’avancée de notre travail en collaboration avec deux experts de la Fondation Roi Baudouin, les professeurs </w:t>
      </w:r>
      <w:r>
        <w:rPr>
          <w:rFonts w:cs="Times New Roman"/>
          <w:b/>
          <w:bCs/>
          <w:lang w:val="fr-FR"/>
        </w:rPr>
        <w:t xml:space="preserve">Stéphane Adam </w:t>
      </w:r>
      <w:r>
        <w:rPr>
          <w:rFonts w:cs="Times New Roman"/>
          <w:lang w:val="fr-FR"/>
        </w:rPr>
        <w:t>et</w:t>
      </w:r>
      <w:r>
        <w:rPr>
          <w:rFonts w:cs="Times New Roman"/>
          <w:b/>
          <w:bCs/>
          <w:lang w:val="fr-FR"/>
        </w:rPr>
        <w:t xml:space="preserve"> Jean Michel Longnaux, </w:t>
      </w:r>
      <w:r>
        <w:rPr>
          <w:rFonts w:cs="Times New Roman"/>
          <w:lang w:val="fr-FR"/>
        </w:rPr>
        <w:t>nous nous sommes rendu compte qu’une charte qualité avec 10 recommandations risquait de ne pas être véritablement efficace. Nous avons douté de l’efficacité d’une affiche placardée sur les murs de nos unités, sur laquelle nous aurions indiqué quelques injonctions impersonnelles de type « Si vous voulez être bien traitant, faites ceci : numéro 1 puis 2, 3, etc »</w:t>
      </w:r>
      <w:r>
        <w:rPr>
          <w:rFonts w:cs="Times New Roman"/>
        </w:rPr>
        <w:t xml:space="preserve">. </w:t>
      </w:r>
      <w:r>
        <w:rPr>
          <w:rFonts w:cs="Times New Roman"/>
          <w:lang w:val="fr-FR"/>
        </w:rPr>
        <w:t>On a donc fait évoluer le projet vers un outil de travail interactif, de type graphique avec des dessins de bande dessinée contenant des caricatures.</w:t>
      </w:r>
    </w:p>
    <w:p w14:paraId="5FFE7AFD" w14:textId="77777777" w:rsidR="00721808" w:rsidRDefault="00721808" w:rsidP="00721808">
      <w:pPr>
        <w:pStyle w:val="Standard"/>
        <w:numPr>
          <w:ilvl w:val="0"/>
          <w:numId w:val="33"/>
        </w:numPr>
        <w:spacing w:before="240" w:after="240" w:line="360" w:lineRule="auto"/>
        <w:jc w:val="both"/>
        <w:textAlignment w:val="auto"/>
        <w:rPr>
          <w:rFonts w:cs="Times New Roman"/>
          <w:b/>
          <w:bCs/>
          <w:lang w:val="fr-FR"/>
        </w:rPr>
      </w:pPr>
      <w:r>
        <w:rPr>
          <w:rFonts w:cs="Times New Roman"/>
          <w:b/>
          <w:bCs/>
          <w:lang w:val="fr-FR"/>
        </w:rPr>
        <w:t>Comment avez-vous mis en place ce projet formation, avec quels moyens ?</w:t>
      </w:r>
    </w:p>
    <w:p w14:paraId="40C138AB" w14:textId="77777777" w:rsidR="00721808" w:rsidRDefault="00721808" w:rsidP="00721808">
      <w:pPr>
        <w:pStyle w:val="Standard"/>
        <w:spacing w:before="240" w:after="240" w:line="360" w:lineRule="auto"/>
        <w:jc w:val="both"/>
        <w:rPr>
          <w:rFonts w:cs="Times New Roman"/>
          <w:lang w:val="fr-FR"/>
        </w:rPr>
      </w:pPr>
      <w:r>
        <w:rPr>
          <w:rFonts w:cs="Times New Roman"/>
          <w:lang w:val="fr-FR"/>
        </w:rPr>
        <w:t>Nous avons travaillé sur base volontaire, en plus de nos tâches quotidiennes, sans rétribution particulière. Le fonds reçu de la FRB a servi à imprimer les affiches. Les moyens utilisés pour la mise en place de ce projet sont passés clairement par l'appui des experts extérieurs pour déclencher la réflexion et dynamiser la communauté d’apprentissage. Nous nous sommes réunis de manière régulière et nos deux experts extérieurs bienveillants suivaient l’avancement du projet.  Ils nous ont aidé et conseillé pour la méthodologie de travail tout le long du processus, ainsi que pour l’analyse des résultats, jusqu’à l’élaboration de la charte graphique. Nous avons d’abord créé un questionnaire qualité spécifique pour les patients âgés, sous forme de questions ouvertes, afin de ne pas induire de biais dans les réponses par des questions fermées de type oui/non. Ce type de questionnaire n’existait pas dans la littérature. Nous avons fait passer ce questionnaire aux patients hospitalisés dans les unités non gériatriques. En effet, ce sont les patients qui ne bénéficient pas directement de la prise en charge par les équipes gériatriques pluridisciplinaires. C’est donc là que nous avions le plus de chance de détecter les dysfonctionnements. Le questionnaire était proposé avant la sortie de l'hôpital, pour que chaque patient se sente tout à fait en sécurité pour y répondre, sans craindre quelque impact que ce soit sur les soins à recevoir. Ces questionnaires étaient réalisés par une personne qui n'était pas impliquée dans les soins du patient. Les conversations avec les patients ont été enregistrées et retranscrites. Pour les analyses qualitatives, nous avons tenu compte de la fréquence des mots utilisés par les patients (nuages de mots), de leur caractère négatif ou positif, ainsi que les catégories qui posaient le plus souvent problème ou qui étaient le plus souvent citées par les patients. L’essentiel de la démarche reposait sur la détection des dysfonctionnements révélés par les patients pour déterminer ce qui est le plus important à leurs yeux, plutôt que de préjuger du point de vue du soignant. Nous avons ainsi déterminé des grandes thématiques comme le respect du rythme du patient, l’aide au repas ou encore la qualité de la communication.</w:t>
      </w:r>
    </w:p>
    <w:p w14:paraId="4FA7D329" w14:textId="77777777" w:rsidR="00721808" w:rsidRDefault="00721808" w:rsidP="00721808">
      <w:pPr>
        <w:pStyle w:val="Standard"/>
        <w:spacing w:before="240" w:after="240" w:line="360" w:lineRule="auto"/>
        <w:jc w:val="both"/>
        <w:rPr>
          <w:rFonts w:cs="Times New Roman"/>
          <w:lang w:val="fr-FR"/>
        </w:rPr>
      </w:pPr>
      <w:r>
        <w:rPr>
          <w:rFonts w:cs="Times New Roman"/>
          <w:lang w:val="fr-FR"/>
        </w:rPr>
        <w:t xml:space="preserve">A l’issue de cette analyse des données patients, nous avons fait le même travail avec des acteurs de terrain sélectionnés parmi les soignants dans le secteur non gériatrique. Nous avons également travaillé avec eux sur leur propre vision de l’avancée en âge avant de démarrer le projet. </w:t>
      </w:r>
    </w:p>
    <w:p w14:paraId="745C99F8" w14:textId="77777777" w:rsidR="00721808" w:rsidRDefault="00721808" w:rsidP="00721808">
      <w:pPr>
        <w:pStyle w:val="Standard"/>
        <w:spacing w:before="240" w:after="240" w:line="360" w:lineRule="auto"/>
        <w:jc w:val="both"/>
        <w:rPr>
          <w:rFonts w:cs="Times New Roman"/>
          <w:lang w:val="fr-FR"/>
        </w:rPr>
      </w:pPr>
      <w:r>
        <w:rPr>
          <w:rFonts w:cs="Times New Roman"/>
          <w:lang w:val="fr-FR"/>
        </w:rPr>
        <w:t>Dans une troisième phase, nous avons réconcilié la vision des patients eux-mêmes et la vision des soignants de terrain afin de générer les 5 thématiques qui allaient chacune être représentées dans notre charte graphique par des caricatures dessinées, afin que cela marque les esprits de chacun.</w:t>
      </w:r>
    </w:p>
    <w:p w14:paraId="1F8BA346" w14:textId="77777777" w:rsidR="00721808" w:rsidRDefault="00721808" w:rsidP="00721808">
      <w:pPr>
        <w:pStyle w:val="Standard"/>
        <w:numPr>
          <w:ilvl w:val="0"/>
          <w:numId w:val="33"/>
        </w:numPr>
        <w:spacing w:before="240" w:after="240" w:line="360" w:lineRule="auto"/>
        <w:jc w:val="both"/>
        <w:textAlignment w:val="auto"/>
        <w:rPr>
          <w:rFonts w:cs="Times New Roman"/>
          <w:b/>
          <w:bCs/>
          <w:lang w:val="fr-FR"/>
        </w:rPr>
      </w:pPr>
      <w:r>
        <w:rPr>
          <w:rFonts w:cs="Times New Roman"/>
          <w:b/>
          <w:bCs/>
          <w:lang w:val="fr-FR"/>
        </w:rPr>
        <w:t>Combien de temps a duré ce projet ?</w:t>
      </w:r>
    </w:p>
    <w:p w14:paraId="4B0388B9" w14:textId="77777777" w:rsidR="00721808" w:rsidRDefault="00721808" w:rsidP="00721808">
      <w:pPr>
        <w:pStyle w:val="Standard"/>
        <w:spacing w:before="240" w:after="240" w:line="360" w:lineRule="auto"/>
        <w:jc w:val="both"/>
        <w:rPr>
          <w:rFonts w:cs="Times New Roman"/>
          <w:lang w:val="fr-FR"/>
        </w:rPr>
      </w:pPr>
      <w:r>
        <w:rPr>
          <w:rFonts w:cs="Times New Roman"/>
          <w:lang w:val="fr-FR"/>
        </w:rPr>
        <w:t xml:space="preserve">Une année pour les enquêtes et le travail avec les soignants. Ensuite nous avons fait le design de la charte graphique et nous avons commandé des impressions sur un support adéquat solide et mobile (charte en cercle, possibilité de faire tourner les dessins) ; Ensuite une phase de plusieurs mois pour mettre en place la charte dans les unités de soin et accompagner le personnel pour apprendre à utiliser le graphisme. </w:t>
      </w:r>
    </w:p>
    <w:p w14:paraId="61A1084E" w14:textId="77777777" w:rsidR="00721808" w:rsidRDefault="00721808" w:rsidP="00721808">
      <w:pPr>
        <w:pStyle w:val="Standard"/>
        <w:spacing w:before="240" w:after="240" w:line="360" w:lineRule="auto"/>
        <w:jc w:val="both"/>
        <w:rPr>
          <w:rFonts w:cs="Times New Roman"/>
          <w:lang w:val="fr-FR"/>
        </w:rPr>
      </w:pPr>
      <w:r>
        <w:rPr>
          <w:rFonts w:cs="Times New Roman"/>
          <w:lang w:val="fr-FR"/>
        </w:rPr>
        <w:t>Aujourd’hui le projet continue de plusieurs manières</w:t>
      </w:r>
    </w:p>
    <w:p w14:paraId="79C89623" w14:textId="77777777" w:rsidR="00721808" w:rsidRDefault="00721808" w:rsidP="00721808">
      <w:pPr>
        <w:pStyle w:val="Standard"/>
        <w:numPr>
          <w:ilvl w:val="0"/>
          <w:numId w:val="34"/>
        </w:numPr>
        <w:spacing w:before="240" w:after="240" w:line="360" w:lineRule="auto"/>
        <w:jc w:val="both"/>
        <w:textAlignment w:val="auto"/>
        <w:rPr>
          <w:rFonts w:cs="Times New Roman"/>
          <w:lang w:val="fr-FR"/>
        </w:rPr>
      </w:pPr>
      <w:r>
        <w:rPr>
          <w:rFonts w:cs="Times New Roman"/>
          <w:lang w:val="fr-FR"/>
        </w:rPr>
        <w:t>Journée de formation complète sur le thème de la bientraitance dans le cadre de l’école de gériatrie (deux jours/an, tout personnel de l’hôpital ou externe par exemple maison de repos)</w:t>
      </w:r>
    </w:p>
    <w:p w14:paraId="1F34BBF2" w14:textId="77777777" w:rsidR="00721808" w:rsidRDefault="00721808" w:rsidP="00721808">
      <w:pPr>
        <w:pStyle w:val="Standard"/>
        <w:numPr>
          <w:ilvl w:val="0"/>
          <w:numId w:val="34"/>
        </w:numPr>
        <w:spacing w:before="240" w:after="240" w:line="360" w:lineRule="auto"/>
        <w:jc w:val="both"/>
        <w:textAlignment w:val="auto"/>
        <w:rPr>
          <w:rFonts w:cs="Times New Roman"/>
          <w:lang w:val="fr-FR"/>
        </w:rPr>
      </w:pPr>
      <w:r>
        <w:rPr>
          <w:rFonts w:cs="Times New Roman"/>
          <w:lang w:val="fr-FR"/>
        </w:rPr>
        <w:t>Poursuite sous forme de missions et valeurs : nous allons plus loin en mettant le focus de la bientraitance dans la gestion du moment des repas et dans la qualité de la communication de l’information autour des patients (développement d’un nouvel outil informatique institutionnel plus complet et accessible à tous et à tout moment)</w:t>
      </w:r>
    </w:p>
    <w:p w14:paraId="451AF6E0" w14:textId="77777777" w:rsidR="00721808" w:rsidRDefault="00721808" w:rsidP="00721808">
      <w:pPr>
        <w:pStyle w:val="Standard"/>
        <w:numPr>
          <w:ilvl w:val="0"/>
          <w:numId w:val="33"/>
        </w:numPr>
        <w:spacing w:before="240" w:after="240" w:line="360" w:lineRule="auto"/>
        <w:jc w:val="both"/>
        <w:textAlignment w:val="auto"/>
        <w:rPr>
          <w:rFonts w:cs="Times New Roman"/>
          <w:b/>
          <w:bCs/>
          <w:lang w:val="fr-FR"/>
        </w:rPr>
      </w:pPr>
      <w:r>
        <w:rPr>
          <w:rFonts w:cs="Times New Roman"/>
          <w:b/>
          <w:bCs/>
          <w:lang w:val="fr-FR"/>
        </w:rPr>
        <w:t>Était-elle obligatoire pour tout le personnel sinon à quel type de personnel soignant s'est-elle adressée ?</w:t>
      </w:r>
    </w:p>
    <w:p w14:paraId="367DBF8D" w14:textId="77777777" w:rsidR="00721808" w:rsidRDefault="00721808" w:rsidP="00721808">
      <w:pPr>
        <w:pStyle w:val="Standard"/>
        <w:spacing w:before="240" w:after="240" w:line="360" w:lineRule="auto"/>
        <w:jc w:val="both"/>
        <w:rPr>
          <w:rFonts w:cs="Times New Roman"/>
          <w:lang w:val="fr-FR"/>
        </w:rPr>
      </w:pPr>
      <w:r>
        <w:rPr>
          <w:rFonts w:cs="Times New Roman"/>
          <w:lang w:val="fr-FR"/>
        </w:rPr>
        <w:t xml:space="preserve">La </w:t>
      </w:r>
      <w:r>
        <w:rPr>
          <w:rFonts w:cs="Times New Roman"/>
          <w:u w:val="single"/>
          <w:lang w:val="fr-FR"/>
        </w:rPr>
        <w:t>participation à la communauté d’apprentissage</w:t>
      </w:r>
      <w:r>
        <w:rPr>
          <w:rFonts w:cs="Times New Roman"/>
          <w:lang w:val="fr-FR"/>
        </w:rPr>
        <w:t xml:space="preserve"> était sur base volontaire pour les soignants de la gériatrie (la moitié du groupe de travail). Pour les soignants non –gériatriques, il s’agissait des « référents » désignés par leur hiérarchie, de préférence sur base d’un intérêt personnel (autre moitié du groupe de travail).  </w:t>
      </w:r>
    </w:p>
    <w:p w14:paraId="112A4557" w14:textId="77777777" w:rsidR="00721808" w:rsidRDefault="00721808" w:rsidP="00721808">
      <w:pPr>
        <w:pStyle w:val="Standard"/>
        <w:spacing w:before="240" w:after="240" w:line="360" w:lineRule="auto"/>
        <w:jc w:val="both"/>
        <w:rPr>
          <w:rFonts w:cs="Times New Roman"/>
          <w:lang w:val="fr-FR"/>
        </w:rPr>
      </w:pPr>
      <w:r>
        <w:rPr>
          <w:rFonts w:cs="Times New Roman"/>
          <w:lang w:val="fr-FR"/>
        </w:rPr>
        <w:t xml:space="preserve">La </w:t>
      </w:r>
      <w:r>
        <w:rPr>
          <w:rFonts w:cs="Times New Roman"/>
          <w:u w:val="single"/>
          <w:lang w:val="fr-FR"/>
        </w:rPr>
        <w:t>journée de formation en école de gériatrie</w:t>
      </w:r>
      <w:r>
        <w:rPr>
          <w:rFonts w:cs="Times New Roman"/>
          <w:lang w:val="fr-FR"/>
        </w:rPr>
        <w:t xml:space="preserve"> sur la bientraitance (présentation de la charte, exercices pratiques) est obligatoire pour le personnel de gériatrie et ouverte au personnel non gériatrique.</w:t>
      </w:r>
    </w:p>
    <w:p w14:paraId="1DB2C82A" w14:textId="77777777" w:rsidR="00721808" w:rsidRDefault="00721808" w:rsidP="00721808">
      <w:pPr>
        <w:pStyle w:val="Standard"/>
        <w:numPr>
          <w:ilvl w:val="0"/>
          <w:numId w:val="33"/>
        </w:numPr>
        <w:spacing w:before="240" w:after="240" w:line="360" w:lineRule="auto"/>
        <w:jc w:val="both"/>
        <w:textAlignment w:val="auto"/>
        <w:rPr>
          <w:rFonts w:cs="Times New Roman"/>
          <w:b/>
          <w:bCs/>
          <w:lang w:val="fr-FR"/>
        </w:rPr>
      </w:pPr>
      <w:r>
        <w:rPr>
          <w:rFonts w:cs="Times New Roman"/>
          <w:b/>
          <w:bCs/>
          <w:lang w:val="fr-FR"/>
        </w:rPr>
        <w:t>Est-ce une formation récurrente avec des piqûres de rappel ou il n'y a eu qu'une seule session ?</w:t>
      </w:r>
    </w:p>
    <w:p w14:paraId="6EB5B784" w14:textId="77777777" w:rsidR="00721808" w:rsidRDefault="00721808" w:rsidP="00721808">
      <w:pPr>
        <w:pStyle w:val="Standard"/>
        <w:spacing w:before="240" w:after="240" w:line="360" w:lineRule="auto"/>
        <w:jc w:val="both"/>
        <w:rPr>
          <w:rFonts w:cs="Times New Roman"/>
          <w:lang w:val="fr-FR"/>
        </w:rPr>
      </w:pPr>
      <w:r>
        <w:rPr>
          <w:rFonts w:cs="Times New Roman"/>
          <w:lang w:val="fr-FR"/>
        </w:rPr>
        <w:t>Oui, cette formation est récurrente deux fois par an, mais les personnes n'y participent qu'une seule fois. Cependant le projet bientraitance se poursuit tous les jours au lit du patient (bedteaching par les infirmiers responsables d’unités et le médecin gériatre)</w:t>
      </w:r>
    </w:p>
    <w:p w14:paraId="4C4E2F00" w14:textId="77777777" w:rsidR="00721808" w:rsidRDefault="00721808" w:rsidP="00721808">
      <w:pPr>
        <w:pStyle w:val="Standard"/>
        <w:spacing w:before="240" w:after="240" w:line="360" w:lineRule="auto"/>
        <w:jc w:val="both"/>
        <w:rPr>
          <w:rFonts w:cs="Times New Roman"/>
          <w:lang w:val="fr-FR"/>
        </w:rPr>
      </w:pPr>
      <w:r>
        <w:rPr>
          <w:rFonts w:cs="Times New Roman"/>
          <w:lang w:val="fr-FR"/>
        </w:rPr>
        <w:t xml:space="preserve">Cette fin d’année 2017, notre directrice du département nursing et paramédical a animé deux ateliers d’un demi jour autour de la projection du film de Sylvain </w:t>
      </w:r>
      <w:r>
        <w:rPr>
          <w:rStyle w:val="st1"/>
          <w:rFonts w:cs="Times New Roman"/>
        </w:rPr>
        <w:t>Biegeleisen</w:t>
      </w:r>
      <w:r>
        <w:rPr>
          <w:rStyle w:val="st1"/>
          <w:rFonts w:ascii="Arial" w:hAnsi="Arial" w:cs="Arial"/>
        </w:rPr>
        <w:t xml:space="preserve"> </w:t>
      </w:r>
      <w:r>
        <w:rPr>
          <w:rFonts w:cs="Times New Roman"/>
          <w:lang w:val="fr-FR"/>
        </w:rPr>
        <w:t xml:space="preserve">« Twilight of a life », autour de la bientraitance et de la fin de vie. </w:t>
      </w:r>
    </w:p>
    <w:p w14:paraId="6E6DEA24" w14:textId="77777777" w:rsidR="00721808" w:rsidRDefault="00721808" w:rsidP="00721808">
      <w:pPr>
        <w:pStyle w:val="Standard"/>
        <w:spacing w:before="240" w:after="240" w:line="360" w:lineRule="auto"/>
        <w:jc w:val="both"/>
        <w:rPr>
          <w:rFonts w:cs="Times New Roman"/>
          <w:lang w:val="fr-FR"/>
        </w:rPr>
      </w:pPr>
      <w:r>
        <w:rPr>
          <w:rFonts w:cs="Times New Roman"/>
          <w:lang w:val="fr-FR"/>
        </w:rPr>
        <w:t>Je pense que c’est une thématique qui anime notre travail au quotidien en gériatrie de manière continue.</w:t>
      </w:r>
    </w:p>
    <w:p w14:paraId="09BC4A70" w14:textId="77777777" w:rsidR="00721808" w:rsidRDefault="00721808" w:rsidP="00721808">
      <w:pPr>
        <w:pStyle w:val="Standard"/>
        <w:numPr>
          <w:ilvl w:val="0"/>
          <w:numId w:val="33"/>
        </w:numPr>
        <w:spacing w:before="240" w:after="240" w:line="360" w:lineRule="auto"/>
        <w:jc w:val="both"/>
        <w:textAlignment w:val="auto"/>
        <w:rPr>
          <w:rFonts w:cs="Times New Roman"/>
          <w:b/>
          <w:bCs/>
          <w:lang w:val="fr-FR"/>
        </w:rPr>
      </w:pPr>
      <w:r>
        <w:rPr>
          <w:rFonts w:cs="Times New Roman"/>
          <w:b/>
          <w:bCs/>
          <w:lang w:val="fr-FR"/>
        </w:rPr>
        <w:t>Pensez-vous que cette formation a pu répondre en partie à vos attentes vis-à-vis de votre personnel ? Y a-t-il  moins de manifestations d'âgisme ?</w:t>
      </w:r>
    </w:p>
    <w:p w14:paraId="178058C5" w14:textId="77777777" w:rsidR="00721808" w:rsidRDefault="00721808" w:rsidP="00721808">
      <w:pPr>
        <w:pStyle w:val="Standard"/>
        <w:spacing w:before="240" w:after="240" w:line="360" w:lineRule="auto"/>
        <w:jc w:val="both"/>
        <w:rPr>
          <w:rFonts w:cs="Times New Roman"/>
          <w:lang w:val="fr-FR"/>
        </w:rPr>
      </w:pPr>
      <w:r>
        <w:rPr>
          <w:rFonts w:cs="Times New Roman"/>
          <w:lang w:val="fr-FR"/>
        </w:rPr>
        <w:t>Oui ! le projet a engendré un grand degré de satisfaction dans les équipes car il s’agit d’un projet « bottom-up » :  c’était vraiment leur projet, leurs dessins, leurs phrases, et non un processus qualité standard généré par une personne extérieure aux soins. De plus, nous avons reçu le soutien de la direction, ce qui est très encourageant. La mise en place de la charte dans les autres unités non gériatriques participe à changer le regard des autres soignants envers la personne âgée. Petit à petit les choses changent et le travail de l’équipe mobile gériatrique est plus respecté et valorisé.</w:t>
      </w:r>
    </w:p>
    <w:p w14:paraId="31DA4C3E" w14:textId="77777777" w:rsidR="00721808" w:rsidRDefault="00721808" w:rsidP="00721808">
      <w:pPr>
        <w:pStyle w:val="Standard"/>
        <w:numPr>
          <w:ilvl w:val="0"/>
          <w:numId w:val="33"/>
        </w:numPr>
        <w:spacing w:before="240" w:after="240" w:line="360" w:lineRule="auto"/>
        <w:jc w:val="both"/>
        <w:textAlignment w:val="auto"/>
        <w:rPr>
          <w:rFonts w:cs="Times New Roman"/>
          <w:b/>
          <w:bCs/>
          <w:lang w:val="fr-FR"/>
        </w:rPr>
      </w:pPr>
      <w:r>
        <w:rPr>
          <w:rFonts w:cs="Times New Roman"/>
          <w:b/>
          <w:bCs/>
          <w:lang w:val="fr-FR"/>
        </w:rPr>
        <w:t>Comment s'est mis en place le suivi de la communauté d'apprentissage sur le terrain ?</w:t>
      </w:r>
    </w:p>
    <w:p w14:paraId="1EABB5BA" w14:textId="77777777" w:rsidR="00721808" w:rsidRDefault="00721808" w:rsidP="00721808">
      <w:pPr>
        <w:pStyle w:val="Standard"/>
        <w:spacing w:before="240" w:after="240" w:line="360" w:lineRule="auto"/>
        <w:jc w:val="both"/>
        <w:rPr>
          <w:rFonts w:cs="Times New Roman"/>
          <w:lang w:val="fr-FR"/>
        </w:rPr>
      </w:pPr>
      <w:r>
        <w:rPr>
          <w:rFonts w:cs="Times New Roman"/>
          <w:lang w:val="fr-FR"/>
        </w:rPr>
        <w:t xml:space="preserve">C’était vraiment important que le projet ne tombe pas à l'eau une fois que l'on a travaillé sur la charte. Le plus important est de la faire vivre sur le terrain. C’est l’équipe mobile gériatrique qui est responsable de la mise en place et la formation des équipes au quotidien à chaque fois que c’est nécessaire. En fonction des cas qui se présentent et des difficultés rencontrées par l’équipe, la charte murale est utilisée comme support de communication avec l’équipe en charge du patient. </w:t>
      </w:r>
    </w:p>
    <w:p w14:paraId="3C6753D2" w14:textId="77777777" w:rsidR="00721808" w:rsidRDefault="00721808" w:rsidP="00721808">
      <w:pPr>
        <w:pStyle w:val="Standard"/>
        <w:spacing w:before="240" w:after="240" w:line="360" w:lineRule="auto"/>
        <w:jc w:val="both"/>
        <w:rPr>
          <w:rFonts w:cs="Times New Roman"/>
          <w:lang w:val="fr-FR"/>
        </w:rPr>
      </w:pPr>
      <w:r>
        <w:rPr>
          <w:rFonts w:cs="Times New Roman"/>
          <w:lang w:val="fr-FR"/>
        </w:rPr>
        <w:t>Dans un second temps, nous avons fait appel à un coach extérieur en management qui est venu travailler avec nous pour aller plus loin dans la mise en place de nos missions et valeurs sur le terrain.</w:t>
      </w:r>
    </w:p>
    <w:p w14:paraId="6307826B" w14:textId="77777777" w:rsidR="00721808" w:rsidRDefault="00721808" w:rsidP="00721808">
      <w:pPr>
        <w:pStyle w:val="Standard"/>
        <w:spacing w:before="240" w:after="240" w:line="360" w:lineRule="auto"/>
        <w:jc w:val="both"/>
        <w:rPr>
          <w:rFonts w:cs="Times New Roman"/>
          <w:lang w:val="fr-FR"/>
        </w:rPr>
      </w:pPr>
      <w:r>
        <w:rPr>
          <w:rFonts w:cs="Times New Roman"/>
          <w:lang w:val="fr-FR"/>
        </w:rPr>
        <w:t xml:space="preserve">Nous y avons travaillé pendant un an sous forme de trois communautés d’apprentissage (bientraitance, repas et communication). Nous avons développé des objectifs « Smart » dont certains sont intégrés dans nos processus d’audit. Concrètement, nous avons mis en place différentes choses comme les repas de groupe, se présenter de manière systématique lorsqu’on entre en contact avec le patient ou encore nous avons développé avec le service informatique un outil électronique plus performant et complet.  </w:t>
      </w:r>
    </w:p>
    <w:p w14:paraId="322328A0" w14:textId="77777777" w:rsidR="00721808" w:rsidRDefault="00721808" w:rsidP="00721808">
      <w:pPr>
        <w:pStyle w:val="Standard"/>
        <w:numPr>
          <w:ilvl w:val="0"/>
          <w:numId w:val="33"/>
        </w:numPr>
        <w:spacing w:before="240" w:after="240" w:line="360" w:lineRule="auto"/>
        <w:jc w:val="both"/>
        <w:textAlignment w:val="auto"/>
        <w:rPr>
          <w:rFonts w:cs="Times New Roman"/>
          <w:b/>
          <w:bCs/>
          <w:lang w:val="fr-FR"/>
        </w:rPr>
      </w:pPr>
      <w:r>
        <w:rPr>
          <w:rFonts w:cs="Times New Roman"/>
          <w:b/>
          <w:bCs/>
          <w:lang w:val="fr-FR"/>
        </w:rPr>
        <w:t>Pensez-vous après coup que cette formation a eu un réel impact sur le travail au quotidien ?</w:t>
      </w:r>
    </w:p>
    <w:p w14:paraId="09DA4F3B" w14:textId="77777777" w:rsidR="00721808" w:rsidRDefault="00721808" w:rsidP="00721808">
      <w:pPr>
        <w:pStyle w:val="Standard"/>
        <w:spacing w:before="240" w:after="240" w:line="360" w:lineRule="auto"/>
        <w:jc w:val="both"/>
        <w:rPr>
          <w:rFonts w:cs="Times New Roman"/>
          <w:lang w:val="fr-FR"/>
        </w:rPr>
      </w:pPr>
      <w:r>
        <w:rPr>
          <w:rFonts w:cs="Times New Roman"/>
          <w:lang w:val="fr-FR"/>
        </w:rPr>
        <w:t>Oui, par exemple, en bientraitance on va apprendre aux médecins à frapper à la porte, attendre que le patient réponde « oui ! » avant d'entrer. C'est toujours un travail à remettre sur le tapis. Par exemple si on est dans une équipe ou systématiquement un médecin trouve que ce n'est pas important de frapper à la porte et continue à travailler sans le faire, qu'est-ce qu'on fait ? On le laisse ? On se dit que l'on ne peut rien faire ou on continue à chercher des solutions pour changer les choses ?  Comment communique-t-on entre nous pour aborder ces aspects?</w:t>
      </w:r>
    </w:p>
    <w:p w14:paraId="171E3A64" w14:textId="77777777" w:rsidR="00721808" w:rsidRDefault="00721808" w:rsidP="00721808">
      <w:pPr>
        <w:pStyle w:val="Standard"/>
        <w:spacing w:before="240" w:after="240" w:line="360" w:lineRule="auto"/>
        <w:jc w:val="both"/>
        <w:rPr>
          <w:rFonts w:cs="Times New Roman"/>
          <w:lang w:val="fr-FR"/>
        </w:rPr>
      </w:pPr>
      <w:r>
        <w:rPr>
          <w:rFonts w:cs="Times New Roman"/>
          <w:lang w:val="fr-FR"/>
        </w:rPr>
        <w:t xml:space="preserve">Aujourd'hui ce que l'on fait c'est d'inviter le personnel à des formations parce que parfois, on est bloqué. Ce n'est pas évident dans le cadre du travail de faire un feedback aux collègues. Comment une aide-soignante peut par exemple dire à un médecin qu'il est préférable de frapper à la porte avant d'entrer dans la chambre d’un patient ? </w:t>
      </w:r>
    </w:p>
    <w:p w14:paraId="7DB2CB64" w14:textId="77777777" w:rsidR="00721808" w:rsidRDefault="00721808" w:rsidP="00721808">
      <w:pPr>
        <w:pStyle w:val="Standard"/>
        <w:spacing w:before="240" w:after="240" w:line="360" w:lineRule="auto"/>
        <w:jc w:val="both"/>
        <w:rPr>
          <w:rFonts w:cs="Times New Roman"/>
          <w:lang w:val="fr-FR"/>
        </w:rPr>
      </w:pPr>
      <w:r>
        <w:rPr>
          <w:rFonts w:cs="Times New Roman"/>
          <w:lang w:val="fr-FR"/>
        </w:rPr>
        <w:t>Pour continuer à avancer, nous avons décidé de nous former dans la technique du feed-</w:t>
      </w:r>
      <w:r w:rsidR="00870BCB">
        <w:rPr>
          <w:rFonts w:cs="Times New Roman"/>
          <w:lang w:val="fr-FR"/>
        </w:rPr>
        <w:t>back constructif</w:t>
      </w:r>
      <w:r>
        <w:rPr>
          <w:rFonts w:cs="Times New Roman"/>
          <w:lang w:val="fr-FR"/>
        </w:rPr>
        <w:t xml:space="preserve"> et bienveillant. Nous abordons ainsi la bienveillance entre collègues (respecter le travail d’autrui, communiquer clairement pour le bien du patient). Si ce médecin résiste, nous irons encore plus loin dans l'accompagnement. Cela n'a en fait jamais de fin parce que vous pouvez, par exemple, travailler le week-end avec un collègue médecin qui ne travaille que les week-ends. Comment peut-on le toucher ? C'est un défi quotidien, qui nous fait grandir au jour le jour…</w:t>
      </w:r>
    </w:p>
    <w:p w14:paraId="4F31BCF4" w14:textId="77777777" w:rsidR="00721808" w:rsidRDefault="00721808" w:rsidP="00721808">
      <w:pPr>
        <w:pStyle w:val="Standard"/>
        <w:numPr>
          <w:ilvl w:val="0"/>
          <w:numId w:val="33"/>
        </w:numPr>
        <w:spacing w:before="240" w:after="240" w:line="360" w:lineRule="auto"/>
        <w:jc w:val="both"/>
        <w:textAlignment w:val="auto"/>
        <w:rPr>
          <w:rFonts w:cs="Times New Roman"/>
          <w:b/>
          <w:bCs/>
          <w:lang w:val="fr-FR"/>
        </w:rPr>
      </w:pPr>
      <w:r>
        <w:rPr>
          <w:rFonts w:cs="Times New Roman"/>
          <w:b/>
          <w:bCs/>
          <w:lang w:val="fr-FR"/>
        </w:rPr>
        <w:t>Avez-vous pu quantifier les résultats de cette formation sur le travail de votre personnel ?</w:t>
      </w:r>
    </w:p>
    <w:p w14:paraId="422ABFC5" w14:textId="77777777" w:rsidR="00721808" w:rsidRDefault="00721808" w:rsidP="00721808">
      <w:pPr>
        <w:pStyle w:val="Standard"/>
        <w:spacing w:before="240" w:after="240" w:line="360" w:lineRule="auto"/>
        <w:jc w:val="both"/>
        <w:rPr>
          <w:rFonts w:cs="Times New Roman"/>
          <w:lang w:val="fr-FR"/>
        </w:rPr>
      </w:pPr>
      <w:r>
        <w:rPr>
          <w:rFonts w:cs="Times New Roman"/>
          <w:lang w:val="fr-FR"/>
        </w:rPr>
        <w:t>Dans les hôpitaux, il y a des audits qualité plusieurs fois par an dans les unités de soins. Nous recevons alors la visite d'un membre de la cellule qualité qui vérifie par exemple si les patients ont tous leur bracelet d'identification, si les perfusions sont bien étiquetées, et bien d’autres aspects techniques. A la suite du travail sur la bientraitance, l’hôpital a travaillé sur de nouveaux paramètres qualitatifs en rapport avec la notion de bientraitance (respect des consignes concernant la mise à disposition de la sonnette pour les patients non mobiles, respect des consignes concernant la contention minimum, …). Ces paramètres seront introduits dans les audits dès mars 2018 (évaluation trimestrielle).</w:t>
      </w:r>
    </w:p>
    <w:p w14:paraId="7D0BCE51" w14:textId="77777777" w:rsidR="00721808" w:rsidRDefault="00721808" w:rsidP="00721808">
      <w:pPr>
        <w:pStyle w:val="Standard"/>
        <w:numPr>
          <w:ilvl w:val="0"/>
          <w:numId w:val="33"/>
        </w:numPr>
        <w:spacing w:before="240" w:after="240" w:line="360" w:lineRule="auto"/>
        <w:jc w:val="both"/>
        <w:textAlignment w:val="auto"/>
        <w:rPr>
          <w:rFonts w:cs="Times New Roman"/>
          <w:b/>
          <w:bCs/>
          <w:lang w:val="fr-FR"/>
        </w:rPr>
      </w:pPr>
      <w:r>
        <w:rPr>
          <w:rFonts w:cs="Times New Roman"/>
          <w:b/>
          <w:bCs/>
          <w:lang w:val="fr-FR"/>
        </w:rPr>
        <w:t>À quel genre d'opposition avez-vous dû faire face (personnel/direction) ?</w:t>
      </w:r>
    </w:p>
    <w:p w14:paraId="48F6ECE4" w14:textId="77777777" w:rsidR="00721808" w:rsidRDefault="00721808" w:rsidP="00721808">
      <w:pPr>
        <w:pStyle w:val="Standard"/>
        <w:spacing w:before="240" w:after="240" w:line="360" w:lineRule="auto"/>
        <w:jc w:val="both"/>
        <w:rPr>
          <w:rFonts w:cs="Times New Roman"/>
          <w:lang w:val="fr-FR"/>
        </w:rPr>
      </w:pPr>
      <w:r>
        <w:rPr>
          <w:rFonts w:cs="Times New Roman"/>
          <w:lang w:val="fr-FR"/>
        </w:rPr>
        <w:t xml:space="preserve">Au CHU Brugmann, nous avons la grande chance d'avoir le soutien total de la direction. C'est vraiment l'endroit parfait pour mener ce genre de projet. Le jour où nous nous sommes rendus dans les bureaux de la Fondation Roi Baudouin pour défendre notre projet, le directeur de l’hôpital est venu en personne pour nous soutenir. Il a déclaré que, avec ou sans le soutien de la FRB, nous réaliserions de toute façon notre projet ! J'ai envers lui une grande reconnaissance, car il a été un moteur très efficace pour nous encourager (Je vous partage mon émotion en en parlant de ce moment). Pour parler du personnel, on sent une forte demande venant de leur part parce qu'ils ont fait ce métier pour offrir cet accompagnement aux patients. </w:t>
      </w:r>
    </w:p>
    <w:p w14:paraId="43EABD38" w14:textId="77777777" w:rsidR="00721808" w:rsidRDefault="00721808" w:rsidP="00721808">
      <w:pPr>
        <w:pStyle w:val="Standard"/>
        <w:spacing w:before="240" w:after="240" w:line="360" w:lineRule="auto"/>
        <w:jc w:val="both"/>
        <w:rPr>
          <w:rFonts w:cs="Times New Roman"/>
          <w:lang w:val="fr-FR"/>
        </w:rPr>
      </w:pPr>
      <w:r>
        <w:rPr>
          <w:rFonts w:cs="Times New Roman"/>
          <w:lang w:val="fr-FR"/>
        </w:rPr>
        <w:t>Quelqu’un peut ne pas être convaincu ou résister à travers des croyances de type « je n'aurai jamais le temps, mes collègues ne vont pas adhérer, je n’y arriverai jamais seul avec la charge de travail, … ». C’est la puissance de la communauté d’apprentissage : les encouragements vont venir des collègues directs qui mènent le projet à bien sur le terrain. Il n’est pas facile tous les jours de demander au patient si l’on peut encore faire quelque chose pour lui avant de sortir de la chambre - sachant que d’autres patients vous attendent aussi. C’est pourtant ce que l’on tend à faire au quotidien de plus en plus. Nous insistons tous les jours pour dire que la bientraitance ce n’est pas un supplément de travail, mais une façon de faire différente, une attitude qui, en soi, peut faire une grande différence pour le patient.</w:t>
      </w:r>
    </w:p>
    <w:p w14:paraId="1F69F7BF" w14:textId="77777777" w:rsidR="00721808" w:rsidRDefault="00721808" w:rsidP="00721808">
      <w:pPr>
        <w:pStyle w:val="Standard"/>
        <w:spacing w:before="240" w:after="240" w:line="360" w:lineRule="auto"/>
        <w:jc w:val="both"/>
        <w:rPr>
          <w:rFonts w:cs="Times New Roman"/>
          <w:lang w:val="fr-FR"/>
        </w:rPr>
      </w:pPr>
      <w:r>
        <w:rPr>
          <w:rFonts w:cs="Times New Roman"/>
          <w:lang w:val="fr-FR"/>
        </w:rPr>
        <w:t xml:space="preserve">Il faut avoir confiance que lors d’un changement de culture, il y a un effet boule de neige et que les collègues montrent en quelque sorte l’exemple aux autres collègues plus résistant : avec le temps, on finit par constater de grands changements globaux. </w:t>
      </w:r>
    </w:p>
    <w:p w14:paraId="3F520B2A" w14:textId="77777777" w:rsidR="00721808" w:rsidRDefault="00721808" w:rsidP="00721808">
      <w:pPr>
        <w:pStyle w:val="Standard"/>
        <w:numPr>
          <w:ilvl w:val="0"/>
          <w:numId w:val="33"/>
        </w:numPr>
        <w:spacing w:before="240" w:after="240" w:line="360" w:lineRule="auto"/>
        <w:jc w:val="both"/>
        <w:textAlignment w:val="auto"/>
        <w:rPr>
          <w:rFonts w:cs="Times New Roman"/>
          <w:b/>
          <w:bCs/>
          <w:lang w:val="fr-FR"/>
        </w:rPr>
      </w:pPr>
      <w:r>
        <w:rPr>
          <w:rFonts w:cs="Times New Roman"/>
          <w:b/>
          <w:bCs/>
          <w:lang w:val="fr-FR"/>
        </w:rPr>
        <w:t>Dans le passé, Aviez-vous senti une tension au sein de votre personnel ?</w:t>
      </w:r>
    </w:p>
    <w:p w14:paraId="49832D9D" w14:textId="77777777" w:rsidR="00721808" w:rsidRDefault="00721808" w:rsidP="00721808">
      <w:pPr>
        <w:pStyle w:val="Standard"/>
        <w:spacing w:before="240" w:after="240" w:line="360" w:lineRule="auto"/>
        <w:jc w:val="both"/>
        <w:rPr>
          <w:rFonts w:cs="Times New Roman"/>
          <w:lang w:val="fr-FR"/>
        </w:rPr>
      </w:pPr>
      <w:r>
        <w:rPr>
          <w:rFonts w:cs="Times New Roman"/>
          <w:lang w:val="fr-FR"/>
        </w:rPr>
        <w:t xml:space="preserve">Il est bien connu que le secteur des soins hospitaliers est un secteur sous tension, au vu de la demande de soins et de l’offre disponible ; le travail en gériatrie est un travail de vocation, où les soignants sont confrontés quotidiennement avec la maladie ou la fin de vie. On aimerait toujours pouvoir faire plus pour nos patients. Pour autant, sans attendre que les choses changent d’un coup de baguette magique, le projet Hospitalité pour les ainés est par essence un projet qui permet de donner plus de sens à chaque journée de travail, donc à diminuer cette tension au sein des équipes soignantes. </w:t>
      </w:r>
    </w:p>
    <w:p w14:paraId="4879B454" w14:textId="77777777" w:rsidR="00870BCB" w:rsidRDefault="00870BCB" w:rsidP="00870BCB">
      <w:pPr>
        <w:jc w:val="center"/>
        <w:rPr>
          <w:b/>
          <w:sz w:val="32"/>
          <w:u w:val="single"/>
        </w:rPr>
      </w:pPr>
      <w:r>
        <w:rPr>
          <w:b/>
          <w:sz w:val="32"/>
          <w:u w:val="single"/>
        </w:rPr>
        <w:t>L’AGISME</w:t>
      </w:r>
    </w:p>
    <w:p w14:paraId="0007E19F" w14:textId="77777777" w:rsidR="00870BCB" w:rsidRDefault="00870BCB" w:rsidP="00870BCB">
      <w:pPr>
        <w:rPr>
          <w:sz w:val="22"/>
        </w:rPr>
      </w:pPr>
    </w:p>
    <w:p w14:paraId="496741D7" w14:textId="77777777" w:rsidR="00870BCB" w:rsidRDefault="00870BCB" w:rsidP="00870BCB">
      <w:pPr>
        <w:spacing w:before="240" w:after="240" w:line="360" w:lineRule="auto"/>
      </w:pPr>
      <w:r>
        <w:rPr>
          <w:b/>
          <w:u w:val="single"/>
        </w:rPr>
        <w:t xml:space="preserve">ALEX </w:t>
      </w:r>
      <w:r>
        <w:t xml:space="preserve">- Voilà je vous resitue un peu le cadre de mon mémoire.  </w:t>
      </w:r>
    </w:p>
    <w:p w14:paraId="1955ADF9" w14:textId="77777777" w:rsidR="00870BCB" w:rsidRDefault="00870BCB" w:rsidP="00870BCB">
      <w:pPr>
        <w:spacing w:before="240" w:after="240" w:line="360" w:lineRule="auto"/>
      </w:pPr>
      <w:r>
        <w:t xml:space="preserve">Il y a deux parties : il y a une première partie qui s’occupe un peu de la </w:t>
      </w:r>
      <w:r>
        <w:rPr>
          <w:u w:val="single"/>
        </w:rPr>
        <w:t>violence institutionnelle</w:t>
      </w:r>
      <w:r>
        <w:t xml:space="preserve"> mais madame Furquin n’aime pas trop aborder le sujet, même si dans son service il n’y a pas d’acte de malveillance directe.  C’est plus de l’omission, de la négligence. Donc, j’essaie de trouver une autre piste qui serait : quelle est la formation donnée au futur personnel soignant par rapport aux personnes âgées dans le milieu hospitalier ?</w:t>
      </w:r>
    </w:p>
    <w:p w14:paraId="06FFFAE8" w14:textId="77777777" w:rsidR="00870BCB" w:rsidRDefault="00870BCB" w:rsidP="00870BCB">
      <w:pPr>
        <w:spacing w:before="240" w:after="240" w:line="360" w:lineRule="auto"/>
      </w:pPr>
      <w:r>
        <w:rPr>
          <w:b/>
          <w:i/>
          <w:u w:val="single"/>
        </w:rPr>
        <w:t>ADAM -</w:t>
      </w:r>
      <w:r>
        <w:t xml:space="preserve"> Je commence toujours mes formations comme une étude qui a été faite au Québec, à Montréal quand j’y étais, qui était très simple, qui consiste à demander à tous les corps de métier associés aux soins, donc, médecins, médecins généralistes ou spécialistes, oncologues, gynécologues, dermatologues, et tous les paramédicaux, infirmiers, infirmières, kinés, ergos, psychos… deux questions :</w:t>
      </w:r>
    </w:p>
    <w:p w14:paraId="25495AC5" w14:textId="77777777" w:rsidR="00870BCB" w:rsidRDefault="00870BCB" w:rsidP="00870BCB">
      <w:pPr>
        <w:spacing w:before="240" w:after="240" w:line="360" w:lineRule="auto"/>
        <w:ind w:left="567" w:hanging="425"/>
      </w:pPr>
      <w:r>
        <w:t>1°</w:t>
      </w:r>
      <w:r>
        <w:tab/>
      </w:r>
      <w:r>
        <w:rPr>
          <w:u w:val="single"/>
        </w:rPr>
        <w:t xml:space="preserve"> Quel est le pourcentage des patients que vous voyez en pratique professionnelle et qui ont plus de 65 ans ?</w:t>
      </w:r>
      <w:r>
        <w:t xml:space="preserve">  </w:t>
      </w:r>
    </w:p>
    <w:p w14:paraId="0A2BEBCC" w14:textId="77777777" w:rsidR="00870BCB" w:rsidRDefault="00870BCB" w:rsidP="00870BCB">
      <w:pPr>
        <w:pStyle w:val="Paragraphedeliste"/>
        <w:numPr>
          <w:ilvl w:val="0"/>
          <w:numId w:val="35"/>
        </w:numPr>
        <w:spacing w:before="240" w:after="240" w:line="360" w:lineRule="auto"/>
      </w:pPr>
      <w:r>
        <w:t>A part les pédiatres, cela représente plus de 50% des patients.  Si vous travaillez dans le domaine de la gériatrie, c’est 100%, si vous travaillez dans le domaine du cancer, c’est 70 % des patients.</w:t>
      </w:r>
    </w:p>
    <w:p w14:paraId="52019560" w14:textId="77777777" w:rsidR="00870BCB" w:rsidRDefault="00870BCB" w:rsidP="00870BCB">
      <w:pPr>
        <w:spacing w:before="240" w:after="240" w:line="360" w:lineRule="auto"/>
        <w:ind w:left="567" w:hanging="425"/>
        <w:rPr>
          <w:u w:val="single"/>
        </w:rPr>
      </w:pPr>
      <w:r>
        <w:t xml:space="preserve">2° </w:t>
      </w:r>
      <w:r>
        <w:tab/>
      </w:r>
      <w:r>
        <w:rPr>
          <w:u w:val="single"/>
        </w:rPr>
        <w:t xml:space="preserve">Quel est le pourcentage d’heures de formation dans votre cursus qui ont concerné le vieillissement ? </w:t>
      </w:r>
    </w:p>
    <w:p w14:paraId="21CC5A6B" w14:textId="77777777" w:rsidR="00870BCB" w:rsidRDefault="00870BCB" w:rsidP="00870BCB">
      <w:pPr>
        <w:pStyle w:val="Paragraphedeliste"/>
        <w:numPr>
          <w:ilvl w:val="0"/>
          <w:numId w:val="35"/>
        </w:numPr>
        <w:spacing w:before="240" w:after="240" w:line="360" w:lineRule="auto"/>
      </w:pPr>
      <w:r>
        <w:t>Au mieux c’est 10 % au pire, 0% !  En moyenne 5%, c’est-à-dire que la majorité des gens que je vais suivre en pratique professionnelle sont des personnes âgées, la minorité de ma formation concerne ces populations.  Je suis à Liège, le premier professeur de psychologie du vieillissement, je ne dis pas ça par fierté particulière, c’est juste un triste constat du peu d’intérêt accordé à la personne âgée.  Avant on sortait des études de psycho en ayant peut-être entendu 30 heures de cours sur 5 ans qui ont concernés la personne âgée, et c’est pour une minorité des étudiants, la majorité c’est 0 heure de cours !</w:t>
      </w:r>
    </w:p>
    <w:p w14:paraId="37B58CD8" w14:textId="77777777" w:rsidR="00870BCB" w:rsidRDefault="00870BCB" w:rsidP="00870BCB">
      <w:pPr>
        <w:spacing w:before="240" w:after="240" w:line="360" w:lineRule="auto"/>
        <w:rPr>
          <w:b/>
        </w:rPr>
      </w:pPr>
      <w:r>
        <w:rPr>
          <w:b/>
          <w:u w:val="single"/>
        </w:rPr>
        <w:t>ALEX-</w:t>
      </w:r>
      <w:r>
        <w:rPr>
          <w:b/>
        </w:rPr>
        <w:t xml:space="preserve"> Donc les personnes âgées sont peu fort représentatives des patientelles ?</w:t>
      </w:r>
    </w:p>
    <w:p w14:paraId="4AE9095E" w14:textId="77777777" w:rsidR="00870BCB" w:rsidRDefault="00870BCB" w:rsidP="00870BCB">
      <w:pPr>
        <w:spacing w:before="240" w:after="240" w:line="360" w:lineRule="auto"/>
      </w:pPr>
      <w:r>
        <w:rPr>
          <w:b/>
          <w:i/>
          <w:u w:val="single"/>
        </w:rPr>
        <w:t>ADAM -</w:t>
      </w:r>
      <w:r>
        <w:t xml:space="preserve"> Bien sûr, parce que c’est sûr que le problème est, et cela tout le monde en est conscient, puisque quand on parle du vieillissement de la population, c’est un des éléments qui participe d’ailleurs à la vision négative du vieillissement.  Quand on parle du vieillissement de la population dans les médias, on parle du problème économique essentiellement.  C’est pour cela que dans une société industrielle, capitaliste, « un vieux » c’est un poids, c’est un poids économique.  Et donc on parlera du paiement des retraites, mais aussi de la pression sur la sécurité sociale avec le fait que naturellement, l’utilisation des soins de santé augmente avec l’âge, puisque les problèmes de santé, ça on ne peut pas être dans l’angélisme, vont augmenter aussi avec l’âge. Néanmoins, j’ai le sentiment qu’on utilise aussi un peu trop le système de soins de santé pour les personnes âgées. On a tendance à les surtraiter plus que nécessaire, mais bon, toujours est-il que c’est un des éléments…</w:t>
      </w:r>
    </w:p>
    <w:p w14:paraId="69193F40" w14:textId="77777777" w:rsidR="00870BCB" w:rsidRDefault="00870BCB" w:rsidP="00870BCB">
      <w:pPr>
        <w:spacing w:before="240" w:after="240" w:line="360" w:lineRule="auto"/>
        <w:rPr>
          <w:b/>
        </w:rPr>
      </w:pPr>
      <w:r>
        <w:rPr>
          <w:b/>
        </w:rPr>
        <w:t>ALEX-  … pour faire un peu marcher le système ou …?</w:t>
      </w:r>
    </w:p>
    <w:p w14:paraId="089C6DDE" w14:textId="77777777" w:rsidR="00870BCB" w:rsidRDefault="00870BCB" w:rsidP="00870BCB">
      <w:pPr>
        <w:spacing w:before="240" w:after="240" w:line="360" w:lineRule="auto"/>
      </w:pPr>
      <w:r>
        <w:rPr>
          <w:b/>
          <w:i/>
          <w:u w:val="single"/>
        </w:rPr>
        <w:t>ADAM -</w:t>
      </w:r>
      <w:r>
        <w:t xml:space="preserve">  Le surtraitement ? Non ça fait partie d’éléments associés à l’âgisme, ce sont des choses qu’on montre dans certaines des études.  Quand je pose la question, quand je commence mes cours, mes conférences, je commence par un examen, les étudiants ne me connaissent ni d’Eve ni d’Adam si je puis dire, et je leur fais toujours passer deux heures d’examen.  Et dans les questions qui leur sont posées, il y a toujours la question : </w:t>
      </w:r>
      <w:r>
        <w:rPr>
          <w:i/>
        </w:rPr>
        <w:t>selon vous</w:t>
      </w:r>
      <w:r>
        <w:t xml:space="preserve">, et donc je vous pose la question, naturellement vous êtes un peu orienté dans la réponse, </w:t>
      </w:r>
      <w:r>
        <w:rPr>
          <w:i/>
        </w:rPr>
        <w:t>quel est le pourcentage des personnes de plus de 65 ans actuellement qui vivent en institution en Belgique ?</w:t>
      </w:r>
      <w:r>
        <w:t xml:space="preserve">  Vous auriez dit combien de pourcents ?</w:t>
      </w:r>
    </w:p>
    <w:p w14:paraId="742F9B89" w14:textId="77777777" w:rsidR="00870BCB" w:rsidRDefault="00870BCB" w:rsidP="00870BCB">
      <w:pPr>
        <w:spacing w:before="240" w:after="240" w:line="360" w:lineRule="auto"/>
      </w:pPr>
      <w:r>
        <w:rPr>
          <w:b/>
          <w:u w:val="single"/>
        </w:rPr>
        <w:t>ALEX-</w:t>
      </w:r>
      <w:r>
        <w:t xml:space="preserve">   20 % ?</w:t>
      </w:r>
    </w:p>
    <w:p w14:paraId="616ED852" w14:textId="77777777" w:rsidR="00870BCB" w:rsidRDefault="00870BCB" w:rsidP="00870BCB">
      <w:pPr>
        <w:spacing w:before="240" w:after="240" w:line="360" w:lineRule="auto"/>
      </w:pPr>
      <w:r>
        <w:rPr>
          <w:b/>
          <w:i/>
          <w:u w:val="single"/>
        </w:rPr>
        <w:t>ADAM</w:t>
      </w:r>
      <w:r>
        <w:t xml:space="preserve"> – </w:t>
      </w:r>
      <w:r>
        <w:rPr>
          <w:i/>
        </w:rPr>
        <w:t>quel est le pourcentage de personnes de plus de 65 ans qui se sentent seules ?</w:t>
      </w:r>
    </w:p>
    <w:p w14:paraId="746D9DE0" w14:textId="77777777" w:rsidR="00870BCB" w:rsidRDefault="00870BCB" w:rsidP="00870BCB">
      <w:pPr>
        <w:spacing w:before="240" w:after="240" w:line="360" w:lineRule="auto"/>
      </w:pPr>
      <w:r>
        <w:rPr>
          <w:b/>
          <w:u w:val="single"/>
        </w:rPr>
        <w:t xml:space="preserve">ALEX </w:t>
      </w:r>
      <w:r>
        <w:t>– 60, 70 ?</w:t>
      </w:r>
    </w:p>
    <w:p w14:paraId="2C4E7D48" w14:textId="77777777" w:rsidR="00870BCB" w:rsidRDefault="00870BCB" w:rsidP="00870BCB">
      <w:pPr>
        <w:spacing w:before="240" w:after="240" w:line="360" w:lineRule="auto"/>
        <w:rPr>
          <w:i/>
        </w:rPr>
      </w:pPr>
      <w:r>
        <w:rPr>
          <w:b/>
          <w:i/>
          <w:u w:val="single"/>
        </w:rPr>
        <w:t>ADAM</w:t>
      </w:r>
      <w:r>
        <w:t xml:space="preserve">- </w:t>
      </w:r>
      <w:r>
        <w:rPr>
          <w:i/>
        </w:rPr>
        <w:t>Quel est le pourcentage de personnes de plus de 65 ans qui ont une dépression ?</w:t>
      </w:r>
    </w:p>
    <w:p w14:paraId="5A290401" w14:textId="77777777" w:rsidR="00870BCB" w:rsidRDefault="00870BCB" w:rsidP="00870BCB">
      <w:pPr>
        <w:spacing w:before="240" w:after="240" w:line="360" w:lineRule="auto"/>
      </w:pPr>
      <w:r>
        <w:rPr>
          <w:b/>
          <w:u w:val="single"/>
        </w:rPr>
        <w:t>ALEX</w:t>
      </w:r>
      <w:r>
        <w:t>- J’ai lu pas mal, c’est souvent lié d’ailleurs à la maladie, je dirais 30 – 40 % ?</w:t>
      </w:r>
    </w:p>
    <w:p w14:paraId="728B73D3" w14:textId="77777777" w:rsidR="00870BCB" w:rsidRDefault="00870BCB" w:rsidP="00870BCB">
      <w:pPr>
        <w:spacing w:before="240" w:after="240" w:line="360" w:lineRule="auto"/>
      </w:pPr>
      <w:r>
        <w:rPr>
          <w:b/>
          <w:i/>
          <w:u w:val="single"/>
        </w:rPr>
        <w:t>ADAM</w:t>
      </w:r>
      <w:r>
        <w:t>- D’accord, donc pour le pourcentage de personnes qui vivent en institution et qui ont plus de 65 ans, c’est 9 %.</w:t>
      </w:r>
    </w:p>
    <w:p w14:paraId="6AE76135" w14:textId="77777777" w:rsidR="00870BCB" w:rsidRDefault="00870BCB" w:rsidP="00870BCB">
      <w:pPr>
        <w:spacing w:before="240" w:after="240" w:line="360" w:lineRule="auto"/>
      </w:pPr>
      <w:r>
        <w:t>Pour les personnes qui se sentent seules, si mes souvenirs sont bons, c’est 10%.</w:t>
      </w:r>
    </w:p>
    <w:p w14:paraId="49891C53" w14:textId="77777777" w:rsidR="00870BCB" w:rsidRDefault="00870BCB" w:rsidP="00870BCB">
      <w:pPr>
        <w:spacing w:before="240" w:after="240" w:line="360" w:lineRule="auto"/>
      </w:pPr>
      <w:r>
        <w:t xml:space="preserve">Pour les personnes qui sont dépressives, c’est 11%, et donc en fait il y a moins de dépression chez les personnes âgées qu’il y en a chez les jeunes. Et donc, on va avoir comme tendance qu’un vieux doit beaucoup moins dire qu’il est triste par rapport à un jeune pour qu’il soit traité pour dépression.  Parce que comme vous le dites, vous pensez qu’un vieux qui vit en institution, se sent seul et est dépressif, dès qu’une personne a l’air triste, on le décrit comme dépressif et on lui prescrit alors des anti-dépresseurs.  C’est pour ça que le paradoxe est que le bonheur augmente avec l’âge, mais le nombre de psychotropes et d’anti-dépresseurs augmente aussi en prescriptions avec l’âge. Sachant que ces traitements, par ailleurs, n’ont jamais été testés chez les personnes âgées. Lorsqu’on teste des médicaments, on les teste chez les jeunes, et donc on administre à des personnes âgées des anti-dépresseurs, des anxiolytiques qui n’ont jamais fait l’objet d’essais thérapeutiques et cliniques chez eux. On ne sait pas ce que ça fait comme effet chez eux. </w:t>
      </w:r>
    </w:p>
    <w:p w14:paraId="2C106F8D" w14:textId="77777777" w:rsidR="00870BCB" w:rsidRDefault="00870BCB" w:rsidP="00870BCB">
      <w:pPr>
        <w:spacing w:before="240" w:after="240" w:line="360" w:lineRule="auto"/>
      </w:pPr>
      <w:r>
        <w:rPr>
          <w:b/>
          <w:u w:val="single"/>
        </w:rPr>
        <w:t>ALEX</w:t>
      </w:r>
      <w:r>
        <w:t>- Pourquoi les teste-t-on chez les personnes jeunes et adultes ?</w:t>
      </w:r>
    </w:p>
    <w:p w14:paraId="0D942E12" w14:textId="77777777" w:rsidR="00870BCB" w:rsidRDefault="00870BCB" w:rsidP="00870BCB">
      <w:pPr>
        <w:spacing w:before="240" w:after="240" w:line="360" w:lineRule="auto"/>
      </w:pPr>
      <w:r>
        <w:rPr>
          <w:b/>
          <w:i/>
          <w:u w:val="single"/>
        </w:rPr>
        <w:t xml:space="preserve">ADAM </w:t>
      </w:r>
      <w:r>
        <w:t xml:space="preserve">- Parce que si on les teste chez les personnes âgées, il y aura trop d’effets secondaires observés qui rendront le médicament moins commercialisable. </w:t>
      </w:r>
    </w:p>
    <w:p w14:paraId="08B824B6" w14:textId="77777777" w:rsidR="00870BCB" w:rsidRDefault="00870BCB" w:rsidP="00870BCB">
      <w:pPr>
        <w:spacing w:before="240" w:after="240" w:line="360" w:lineRule="auto"/>
      </w:pPr>
      <w:r>
        <w:t xml:space="preserve">Oui, il y a donc une tendance à utiliser à l’excès le système de soins de santé et il ne faut pas négliger non plus les effets de « lobby ».  Par exemple, le traitement pour la maladie d’Alzheimer fait l’objet d’une grande controverse, il coûte très cher à la Sécurité Sociale ; grande controverse, parce qu’on considère de plus en plus qu’on n’avance pas suffisamment d’arguments suggérant l’efficacité de ce traitement, mais il continue à être prescrit et remboursé. Alors que, par contre, les approches non médicamenteuses, comme par exemple des séances de soutien aux proches ; six séances permettent de différer l’institutionnalisation du patient d’une année.  Un an d’institutionnalisation est une économie </w:t>
      </w:r>
      <w:r>
        <w:rPr>
          <w:b/>
        </w:rPr>
        <w:t xml:space="preserve">très </w:t>
      </w:r>
      <w:r>
        <w:t xml:space="preserve">importante pour la sécurité sociale.   Le coût pour six séances est de 400€ et donc cela représente une boîte ou deux de médicaments. Ce médicament, lui sera pris pendant dix ans. On voit donc la nécessité de repenser à certaines manières d’aborder le traitement des personnes âgées qui pourraient amener à un certain nombre d’économies en la matière. </w:t>
      </w:r>
    </w:p>
    <w:p w14:paraId="1B650820" w14:textId="77777777" w:rsidR="00870BCB" w:rsidRDefault="00870BCB" w:rsidP="00870BCB">
      <w:pPr>
        <w:spacing w:before="240" w:after="240" w:line="360" w:lineRule="auto"/>
      </w:pPr>
      <w:r>
        <w:rPr>
          <w:b/>
          <w:u w:val="single"/>
        </w:rPr>
        <w:t>ALEX-</w:t>
      </w:r>
      <w:r>
        <w:t xml:space="preserve">  Dans la deuxième partie de mon mémoire, c’est ce qui intéresse Madame Furquin, et peut-être certainement vous, c’est qu’il n’y a pas eu de retour formatif, de retour qualitatif sur la formation qui s’est passée à l’hôpital Brugmann.  Et donc je vais mettre en place une « MAG » (Méthode d’Analyse en Groupe), sonder un peu le personnel hospitalier, qui est « au front » sur le terrain, et essayer de « quantifier » les éléments favorables ou défavorables à la mise en place de cette formation au quotidien. Ça ce sera la deuxième partie de mon mémoire.</w:t>
      </w:r>
    </w:p>
    <w:p w14:paraId="0DF57B56" w14:textId="77777777" w:rsidR="00870BCB" w:rsidRDefault="00870BCB" w:rsidP="00870BCB">
      <w:pPr>
        <w:spacing w:before="240" w:after="240" w:line="360" w:lineRule="auto"/>
      </w:pPr>
      <w:r>
        <w:rPr>
          <w:b/>
          <w:i/>
          <w:u w:val="single"/>
        </w:rPr>
        <w:t>ADAM-</w:t>
      </w:r>
      <w:r>
        <w:t xml:space="preserve"> Et lorsque vous dites « la formation », c’est ce que j’étais venu faire à l’hôpital une demi-journée il y a x temps déjà ? Parce que ça date en fait. Je ne sais plus quand exactement, mais ce doit faire un an et demi, deux ans ? </w:t>
      </w:r>
    </w:p>
    <w:p w14:paraId="1D893F34" w14:textId="77777777" w:rsidR="00870BCB" w:rsidRDefault="00870BCB" w:rsidP="00870BCB">
      <w:pPr>
        <w:spacing w:before="240" w:after="240" w:line="360" w:lineRule="auto"/>
      </w:pPr>
      <w:r>
        <w:rPr>
          <w:b/>
          <w:u w:val="single"/>
        </w:rPr>
        <w:t>ALEX -</w:t>
      </w:r>
      <w:r>
        <w:t xml:space="preserve"> là vous auriez certainement un retour sur ce qui est passé, ce peut être intéressant.</w:t>
      </w:r>
    </w:p>
    <w:p w14:paraId="354A60C5" w14:textId="77777777" w:rsidR="00870BCB" w:rsidRDefault="00870BCB" w:rsidP="00870BCB">
      <w:pPr>
        <w:spacing w:before="240" w:after="240" w:line="360" w:lineRule="auto"/>
      </w:pPr>
      <w:r>
        <w:rPr>
          <w:b/>
          <w:i/>
          <w:u w:val="single"/>
        </w:rPr>
        <w:t>ADAM -</w:t>
      </w:r>
      <w:r>
        <w:t xml:space="preserve"> ok, parfait.</w:t>
      </w:r>
    </w:p>
    <w:p w14:paraId="016F25DC" w14:textId="77777777" w:rsidR="00870BCB" w:rsidRDefault="00870BCB" w:rsidP="00870BCB">
      <w:pPr>
        <w:spacing w:before="240" w:after="240" w:line="360" w:lineRule="auto"/>
      </w:pPr>
      <w:r>
        <w:rPr>
          <w:b/>
          <w:u w:val="single"/>
        </w:rPr>
        <w:t>ALEX</w:t>
      </w:r>
      <w:r>
        <w:t xml:space="preserve"> - on peut commencer : </w:t>
      </w:r>
    </w:p>
    <w:p w14:paraId="200C168E" w14:textId="77777777" w:rsidR="00870BCB" w:rsidRDefault="00870BCB" w:rsidP="00870BCB">
      <w:pPr>
        <w:pStyle w:val="Paragraphedeliste"/>
        <w:numPr>
          <w:ilvl w:val="0"/>
          <w:numId w:val="35"/>
        </w:numPr>
        <w:spacing w:before="240" w:after="240" w:line="360" w:lineRule="auto"/>
      </w:pPr>
      <w:r>
        <w:t>Qu’est- ce qui vous a mis en lien avec la problématique de l’âgisme ? D’où vient votre intérêt pour ce phénomène ?</w:t>
      </w:r>
    </w:p>
    <w:p w14:paraId="0ACA10D2" w14:textId="77777777" w:rsidR="00870BCB" w:rsidRDefault="00870BCB" w:rsidP="00870BCB">
      <w:pPr>
        <w:spacing w:before="240" w:after="240" w:line="360" w:lineRule="auto"/>
      </w:pPr>
      <w:r>
        <w:t xml:space="preserve">Je ne sais pas vraiment, c’est compliqué.  C’est lié à tout un parcours en fait, après mes études de psycho, j’ai directement été engagé dans un centre de jour à l’hôpital du CHU qui était une expérience pilote, ça n’existait pas, qui consistait à prendre en charge les personnes souffrant de la maladie d’Alzheimer dans un stade débutant, et d’essayer de maintenir leur autonomie et les maintenir à leur domicile le plus longtemps possible.  Et donc j’ai commencé comme clinicien dans cette structure et ça m’a permis de toucher ce qu’il y a de plus négatif dans le vieillissement, c’est-à-dire la maladie d’Alzheimer.  Alors il y </w:t>
      </w:r>
      <w:r>
        <w:rPr>
          <w:u w:val="single"/>
        </w:rPr>
        <w:t>a deux façons de voir la maladie :</w:t>
      </w:r>
    </w:p>
    <w:p w14:paraId="04F3EEFE" w14:textId="77777777" w:rsidR="00870BCB" w:rsidRDefault="00870BCB" w:rsidP="00870BCB">
      <w:pPr>
        <w:pStyle w:val="Paragraphedeliste"/>
        <w:numPr>
          <w:ilvl w:val="0"/>
          <w:numId w:val="36"/>
        </w:numPr>
        <w:spacing w:before="240" w:after="240" w:line="360" w:lineRule="auto"/>
      </w:pPr>
      <w:r>
        <w:t xml:space="preserve">(cherche sur son pc ?)  Il y a cet exercice, vous connaissez ? </w:t>
      </w:r>
    </w:p>
    <w:p w14:paraId="1D2445ED" w14:textId="77777777" w:rsidR="00870BCB" w:rsidRDefault="00870BCB" w:rsidP="00870BCB">
      <w:pPr>
        <w:pStyle w:val="Paragraphedeliste"/>
        <w:spacing w:before="240" w:after="240" w:line="360" w:lineRule="auto"/>
        <w:ind w:left="1440"/>
      </w:pPr>
      <w:r>
        <w:t xml:space="preserve">Il y a deux équipes de basket qui vont s’échanger les passes l’une avec l’autre, c’est un exercice de concentration un peu particulier, donc vous avez une équipe blanche, ils ont une balle, et s’échangent des passes entre les joueurs de l’équipe blanche.  Vous avez une équipe noire, ils ont une balle, et ils s’échangent des passes entre joueurs de l’équipe noire.  Au terme de cette séquence qui dure une heure, vous devez dire un nombre qui correspond au nombre de passes échangés ente les joueurs de l’équipe blanche, et uniquement dans l’équipe blanche.  Ça bouge assez beaucoup, ce n’est donc pas évident de repérer uniquement les passes échangées entre les joueurs de l’équipe blanche.  (test) </w:t>
      </w:r>
    </w:p>
    <w:p w14:paraId="139B6769" w14:textId="77777777" w:rsidR="00870BCB" w:rsidRDefault="00870BCB" w:rsidP="00870BCB">
      <w:pPr>
        <w:pStyle w:val="Paragraphedeliste"/>
        <w:spacing w:before="240" w:after="240" w:line="360" w:lineRule="auto"/>
        <w:ind w:left="1440"/>
        <w:rPr>
          <w:i/>
          <w:u w:val="single"/>
        </w:rPr>
      </w:pPr>
      <w:r>
        <w:rPr>
          <w:i/>
          <w:u w:val="single"/>
        </w:rPr>
        <w:t>Réponse : 15</w:t>
      </w:r>
    </w:p>
    <w:p w14:paraId="4BDADBDB" w14:textId="77777777" w:rsidR="00870BCB" w:rsidRDefault="00870BCB" w:rsidP="00870BCB">
      <w:pPr>
        <w:pStyle w:val="Paragraphedeliste"/>
        <w:numPr>
          <w:ilvl w:val="0"/>
          <w:numId w:val="36"/>
        </w:numPr>
        <w:spacing w:before="240" w:after="240" w:line="360" w:lineRule="auto"/>
      </w:pPr>
      <w:r>
        <w:t xml:space="preserve">Vous avez vu le gorille ? </w:t>
      </w:r>
    </w:p>
    <w:p w14:paraId="2631454D" w14:textId="77777777" w:rsidR="00870BCB" w:rsidRDefault="00870BCB" w:rsidP="00870BCB">
      <w:pPr>
        <w:pStyle w:val="Paragraphedeliste"/>
        <w:numPr>
          <w:ilvl w:val="0"/>
          <w:numId w:val="36"/>
        </w:numPr>
        <w:spacing w:before="240" w:after="240" w:line="360" w:lineRule="auto"/>
        <w:rPr>
          <w:i/>
          <w:u w:val="single"/>
        </w:rPr>
      </w:pPr>
      <w:r>
        <w:rPr>
          <w:i/>
          <w:u w:val="single"/>
        </w:rPr>
        <w:t>Oui</w:t>
      </w:r>
    </w:p>
    <w:p w14:paraId="4B3C69F2" w14:textId="77777777" w:rsidR="00870BCB" w:rsidRDefault="00870BCB" w:rsidP="00870BCB">
      <w:pPr>
        <w:pStyle w:val="Paragraphedeliste"/>
        <w:numPr>
          <w:ilvl w:val="0"/>
          <w:numId w:val="36"/>
        </w:numPr>
        <w:spacing w:before="240" w:after="240" w:line="360" w:lineRule="auto"/>
      </w:pPr>
      <w:r>
        <w:t xml:space="preserve">Ok, 10% des gens seulement voient le gorille, 90% sont aveugles. </w:t>
      </w:r>
    </w:p>
    <w:p w14:paraId="67B953FC" w14:textId="77777777" w:rsidR="00870BCB" w:rsidRDefault="00870BCB" w:rsidP="00870BCB">
      <w:pPr>
        <w:pStyle w:val="Paragraphedeliste"/>
        <w:spacing w:before="240" w:after="240" w:line="360" w:lineRule="auto"/>
        <w:ind w:left="1440"/>
      </w:pPr>
      <w:r>
        <w:t>J’ai fait le test sur mille personnes dans la salle et très peu de gens voient le gorille. J’utilise cette vidéo pour illustrer la façon dont on voit les personnes âgées et/ou souffrant de l’Alzheimer, il y a deux façons de le voir :</w:t>
      </w:r>
    </w:p>
    <w:p w14:paraId="4BD7DA0A" w14:textId="77777777" w:rsidR="00870BCB" w:rsidRDefault="00870BCB" w:rsidP="00870BCB">
      <w:pPr>
        <w:pStyle w:val="Paragraphedeliste"/>
        <w:spacing w:before="240" w:after="240" w:line="360" w:lineRule="auto"/>
        <w:ind w:left="1440"/>
      </w:pPr>
      <w:r>
        <w:t>1° façon négative : vieillissement = déclin, perte, grabataire, Alzheimer …</w:t>
      </w:r>
    </w:p>
    <w:p w14:paraId="32D49643" w14:textId="77777777" w:rsidR="00870BCB" w:rsidRDefault="00870BCB" w:rsidP="00870BCB">
      <w:pPr>
        <w:pStyle w:val="Paragraphedeliste"/>
        <w:spacing w:before="240" w:after="240" w:line="360" w:lineRule="auto"/>
        <w:ind w:left="1440"/>
      </w:pPr>
      <w:r>
        <w:t>2° façon positive : vieillissement = sagesse, expérience…</w:t>
      </w:r>
    </w:p>
    <w:p w14:paraId="20956002" w14:textId="77777777" w:rsidR="00870BCB" w:rsidRDefault="00870BCB" w:rsidP="00870BCB">
      <w:pPr>
        <w:pStyle w:val="Paragraphedeliste"/>
        <w:spacing w:before="240" w:after="240" w:line="360" w:lineRule="auto"/>
        <w:ind w:left="23" w:hanging="23"/>
      </w:pPr>
      <w:r>
        <w:t>Dans la maladie d’Alzheimer, c’est la même chose : on peut y voir uniquement les pertes ou on peut voir les capacités que ces gens vont avoir.  Selon la façon dont on regarde le vieillissement ou la maladie d’Alzheimer, plutôt négativement, plutôt positivement, face à la même réalité, la même personne âgée, debout devant vous.   La façon de faire face à cette réalité ne sera plus la même, l’attitude sera différente par rapport à cette personne, et on montre dans nos travaux les conséquences que cela peut avoir sur les personnes âgées ou souffrant de la maladie d’Alzheimer.</w:t>
      </w:r>
    </w:p>
    <w:p w14:paraId="1D90F423" w14:textId="77777777" w:rsidR="00870BCB" w:rsidRDefault="00870BCB" w:rsidP="00870BCB">
      <w:pPr>
        <w:pStyle w:val="Paragraphedeliste"/>
        <w:spacing w:before="240" w:after="240" w:line="360" w:lineRule="auto"/>
        <w:ind w:left="23" w:hanging="23"/>
      </w:pPr>
      <w:r>
        <w:t xml:space="preserve">Ce qui m’a le plus frappé lorsque j’ai commencé à travailler avec des patients souffrant de cette maladie, ce sont les capacités que ceux-ci avaient encore. Notre travail était de valoriser ces capacités, de les rendre visibles et perceptibles, autant pour leurs proches que parfois pour les patients eux-mêmes, mais aussi pour les autres collègues qui sont confrontés à ces personnes.  Cette expérience sur la maladie d’Alzheimer s’est vue étendue à d’autres maladies par rapport à la question du vieillissement en général.  Après ma thèse de doctorat sur la maladie d’Alzheimer et après quelques années de recherches, j’ai pu obtenir ce poste à l’université, et j’ai pu être maître de mon parcours et de ce que je voulais faire comme recherches. C’était le deuxième dépôt de dossier de recherches sur lequel on a commencé à travailler sur l’âgisme, car il suffisait de faire un peu attention à la littérature scientifique, pour se rendre compte de l’enjeu de santé majeur que cela représentait. Pour les cours en psycho, j’avais un cours qui s’intitulait « aspects sociaux du vieillissement » dont une partie du cours est ce que je vous ai montré avant : l’enjeu majeur est de changer le regard sur la personne âgée et que changer ce regard aura un impact sur la santé et le bien-être qui seront meilleurs. C’est cette littérature qui m’a orientée vers ces questions-là.  Si on travaille sur le vieillissement, on peut difficilement passer à côté de cette thématique.  Maintenant, on peut décider de juste l’aborder dans les cours, ou en faire un objet de recherches, mais moi mon parcours m’a amené à dire que cela devenait un enjeu de recherches et d’éducation, entre guillemets. Ce que je présente dans mes cours, dans les conférences, à l’hôpital, devrait faire partie de la base de la formation de toute personne confrontée à une personne âgée en pratique professionnelle.  Mais la majorité des gens, 98% des personnes qui ont assisté à mes conférences, n’avaient jamais entendu parler de ça. </w:t>
      </w:r>
    </w:p>
    <w:p w14:paraId="5CF29A29" w14:textId="77777777" w:rsidR="00870BCB" w:rsidRDefault="00870BCB" w:rsidP="00870BCB">
      <w:pPr>
        <w:spacing w:before="240" w:after="240" w:line="360" w:lineRule="auto"/>
      </w:pPr>
      <w:r>
        <w:rPr>
          <w:b/>
          <w:u w:val="single"/>
        </w:rPr>
        <w:t>ALEX-</w:t>
      </w:r>
      <w:r>
        <w:t xml:space="preserve">  De ça ? De l’âgisme ? Beaucoup de personnes ne savent pas ce que signifie ce terme ?</w:t>
      </w:r>
    </w:p>
    <w:p w14:paraId="6211009E" w14:textId="77777777" w:rsidR="00870BCB" w:rsidRDefault="00870BCB" w:rsidP="00870BCB">
      <w:pPr>
        <w:spacing w:before="240" w:after="240" w:line="360" w:lineRule="auto"/>
      </w:pPr>
      <w:r>
        <w:rPr>
          <w:b/>
          <w:i/>
          <w:u w:val="single"/>
        </w:rPr>
        <w:t xml:space="preserve">ADAM </w:t>
      </w:r>
      <w:r>
        <w:t xml:space="preserve">- On pourrait ne pas dire « âgisme » mais parler de la question des attitudes, et l’impact des attitudes. C’est d’ailleurs le problème du soin qui va au-delà du vieillissement, les médecins, infirmiers et infirmières ont reçu dans la majorité de leur formation l’application d’actes techniques.  Mais si on leur demande le pourcentage sur le terrain du temps horaire dans leur temps plein de ces actes techniques, c’est peut-être 30-40% et le reste représente de la communication alors qu’ils n’ont pas été formés pour cela.  La plupart disent que 50% au moins de leur horaire est de la communication et ce sans aucune formation : comment annoncer un diganostic de cancer à une personne ? on voit dans les études que la manière d’annoncer un tel diagnostic aura un impact sur la santé de la personne en question.   Ce sont des choses qui ont souvent été sous-estimées et qui commencent à impacter la formation des médecins. Même pour la question de l’empathie.  </w:t>
      </w:r>
    </w:p>
    <w:p w14:paraId="4151928D" w14:textId="77777777" w:rsidR="00870BCB" w:rsidRDefault="00870BCB" w:rsidP="00870BCB">
      <w:pPr>
        <w:spacing w:before="240" w:after="240" w:line="360" w:lineRule="auto"/>
      </w:pPr>
      <w:r>
        <w:rPr>
          <w:b/>
          <w:u w:val="single"/>
        </w:rPr>
        <w:t>ALEX -</w:t>
      </w:r>
      <w:r>
        <w:t xml:space="preserve"> Qu’est ce qui m’a amené à travailler avec la Fondation Roi Baudoin ?</w:t>
      </w:r>
    </w:p>
    <w:p w14:paraId="71700D4D" w14:textId="77777777" w:rsidR="00870BCB" w:rsidRDefault="00870BCB" w:rsidP="00870BCB">
      <w:pPr>
        <w:spacing w:before="240" w:after="240" w:line="360" w:lineRule="auto"/>
      </w:pPr>
      <w:r>
        <w:rPr>
          <w:b/>
          <w:i/>
          <w:u w:val="single"/>
        </w:rPr>
        <w:t>ADAM -</w:t>
      </w:r>
      <w:r>
        <w:t xml:space="preserve"> La fondation m’a sollicité, je n’ai pas eu besoin d’être proactif pour aller chez eux, ils avaient un projet sur le vieillissement et en cherchant quelqu’un qui pourrait être « expert » en la matière, ils sont rapidement tombés sur moi.  </w:t>
      </w:r>
    </w:p>
    <w:p w14:paraId="72BB3A41" w14:textId="77777777" w:rsidR="00870BCB" w:rsidRDefault="00870BCB" w:rsidP="00870BCB">
      <w:pPr>
        <w:spacing w:before="240" w:after="240" w:line="360" w:lineRule="auto"/>
      </w:pPr>
      <w:r>
        <w:t>C’est un peu particulier, mon unité de recherche à grandi et nous avons engagé beaucoup de personnes, et ce en peu de temps puisque le service existe depuis 2010, cela fait 8 ans depuis le 1</w:t>
      </w:r>
      <w:r>
        <w:rPr>
          <w:vertAlign w:val="superscript"/>
        </w:rPr>
        <w:t>er</w:t>
      </w:r>
      <w:r>
        <w:t xml:space="preserve"> février que je suis académique ici à l’Université de Liège. D’abord à mi-temps pendant 4 ans, et comme je l’ai dit, à Liège, je suis le premier professeur de psychologie sur le vieillissement.  A l’ULB il n’y a pas d’équivalent.  C’est un médecin qui donne quelques cours sur le vieillissement et à l’UCL il n’y avait personne, maintenant il y a un académique spécialisé dans le vieillissement et qui donne quelques cours, mais il n’y a pas une option « vieillissement ». </w:t>
      </w:r>
    </w:p>
    <w:p w14:paraId="13B6D66A" w14:textId="77777777" w:rsidR="00870BCB" w:rsidRDefault="00870BCB" w:rsidP="00870BCB">
      <w:pPr>
        <w:spacing w:before="240" w:after="240" w:line="360" w:lineRule="auto"/>
      </w:pPr>
      <w:r>
        <w:t>La fondation Roi Baudoin m’a sollicité sur le projet « Hôpital, ami des aînés » mais il n’y a pas que là-dessus, ils ont lancé également un projet « nutrition ». Ils cherchent quelqu’un qui pourrait aborder la question de la nutrition des personnes âgées. Ils contactent donc l’ULB, l’ULB les renvoie vers moi, ils contactent l’UCL, l’UCL les renvoie vers moi, ce que je veux dire par là c’est que j’ai beaucoup de sollicitations et pas parce que je travaille ben, mais parce que je suis le seul. C’est donc une situation de monopole un peu particulier. J’espère aussi que c’est parce que je travaille bien et que les gens trouvent que … mais, dans l’absolu c’est parce que je suis le seul et c’est dommage car j’aurais bien voulu pouvoir échanger avec des collègues ici en Belgique, bien que cela commence à être le cas.  Depuis deux ans, il y a un prof à l’UCL aussi, donc beaucoup de chemins viennent vers moi, vers l’unité, c’est un peu étonnant, mais c’est lié en partie à cette situation de monopole.  Donc la Fondation Roi Baudouin m’a sollicité et « la sauce a bien pris » puisque le projet était clairement dans les lignes de recherches que nous menions ici, nous avions des intérêts communs clairs, et du coup ils continuent à me solliciter même pour des projets non liés au vieillissement mais à la stigmatisation des personnes souffrant de problèmes psychiatriques en milieu hospitalier.</w:t>
      </w:r>
    </w:p>
    <w:p w14:paraId="684C4B4A" w14:textId="77777777" w:rsidR="00870BCB" w:rsidRDefault="00870BCB" w:rsidP="00870BCB">
      <w:pPr>
        <w:spacing w:before="240" w:after="240" w:line="360" w:lineRule="auto"/>
      </w:pPr>
      <w:r>
        <w:rPr>
          <w:b/>
          <w:u w:val="single"/>
        </w:rPr>
        <w:t xml:space="preserve">ALEX </w:t>
      </w:r>
      <w:r>
        <w:t>- Quelle est votre définition de la maltraitance par rapport à la « bientraitance » ?</w:t>
      </w:r>
    </w:p>
    <w:p w14:paraId="51F14B38" w14:textId="77777777" w:rsidR="00870BCB" w:rsidRDefault="00870BCB" w:rsidP="00870BCB">
      <w:pPr>
        <w:spacing w:before="240" w:after="240" w:line="360" w:lineRule="auto"/>
      </w:pPr>
      <w:r>
        <w:rPr>
          <w:b/>
          <w:i/>
          <w:u w:val="single"/>
        </w:rPr>
        <w:t xml:space="preserve">ADAM </w:t>
      </w:r>
      <w:r>
        <w:t xml:space="preserve">- je n’ai pas de définition par rapport à cela, je n’aime pas trop le terme « bientraitance ». Je trouve qu’il y a « soigner » et soigner devient de la bientraitance, je trouve que ce sont des mots « à la mode » utilisés à différentes sauces, et d’ailleurs si vous regardez dans la littérature, les définitions sont à géométrie extrêmement variable. </w:t>
      </w:r>
    </w:p>
    <w:p w14:paraId="30DF8E6B" w14:textId="77777777" w:rsidR="00870BCB" w:rsidRDefault="00870BCB" w:rsidP="00870BCB">
      <w:pPr>
        <w:spacing w:before="240" w:after="240" w:line="360" w:lineRule="auto"/>
      </w:pPr>
      <w:r>
        <w:t>Par contre, on peut qualifier de la maltraitance, mais c’est très difficile à déterminer parce que pour ma part, la maltraitance commence d’emblée dès que l’on considère que la personne âgée n’est plus apte à décider.  Les maltraitances aux ainés, en majorité, est de leur enlever le droit décisionnel. Le droit d’autodétermination, le droit de décider ce que je veux faire et quand je veux le faire. On a des dictats qui sont comme des mots-clés : « hygiène », « sécurité », stimulation… dès qu’on met ces mots-clés dans l’équation cela légitime toute action, les pires qu’elles soient.</w:t>
      </w:r>
    </w:p>
    <w:p w14:paraId="0B676801" w14:textId="77777777" w:rsidR="00870BCB" w:rsidRDefault="00870BCB" w:rsidP="00870BCB">
      <w:pPr>
        <w:spacing w:before="240" w:after="240" w:line="360" w:lineRule="auto"/>
      </w:pPr>
      <w:r>
        <w:t xml:space="preserve">Sécurité :  on a peur qu’il tombe dans l’escalier, donc on va le placer en maison de retraite, même s’il dit « non » et s’il meurt à la maison en chutant dans les escaliers, c’est son choix, mais on n’en tient pas compte parce que c’est pour « sa sécurité ».  Une telle situation est une forme de maltraitance. </w:t>
      </w:r>
    </w:p>
    <w:p w14:paraId="190DACA2" w14:textId="77777777" w:rsidR="00870BCB" w:rsidRDefault="00870BCB" w:rsidP="00870BCB">
      <w:pPr>
        <w:spacing w:before="240" w:after="240" w:line="360" w:lineRule="auto"/>
      </w:pPr>
      <w:r>
        <w:t>Avant le fait d’être atteint de l’Alzheimer justifiait le placement, maintenant, il suffit d’être vieux pour qu’on décide à sa place.</w:t>
      </w:r>
    </w:p>
    <w:p w14:paraId="3CA47428" w14:textId="77777777" w:rsidR="00870BCB" w:rsidRDefault="00870BCB" w:rsidP="00870BCB">
      <w:pPr>
        <w:spacing w:before="240" w:after="240" w:line="360" w:lineRule="auto"/>
      </w:pPr>
      <w:r>
        <w:t>Un exemple de presse, Uderzo, 85 ans, qui vit toujours, auteur d’Astérix, qui brasse des milliards, (parc Astérix, BD…) a décidé en 2015 d’éjecter sa fille et son gendre du conseil d’administration de sa société.  La raison était que le Conseil d’Administration avait estimé qu’ils prenaient trop d’initiatives autonomes et « foireuses », comme « Astérix et les extra-terrestres » ! La fille et son mari attaquent le père en justice pour abus de faiblesse du père à leur encontre en l’accusant d’être peut-être atteint d’Alzheimer et donc plus en état de prendre des décisions sensées. Des examens neurologiques et neuropsychologiques ont été ordonnés pour s’assurer qu’il n’était pas atteint, alors qu’il n’avait rien demandé. Ceux-ci se sont heureusement révélés négatifs, sinon ils avaient gain de cause et on aurait « Astérix sur Mars » ! et elle aurait éjecté son père et pris les rennes de la société.</w:t>
      </w:r>
    </w:p>
    <w:p w14:paraId="0C08E9F1" w14:textId="77777777" w:rsidR="00870BCB" w:rsidRDefault="00870BCB" w:rsidP="00870BCB">
      <w:pPr>
        <w:spacing w:before="240" w:after="240" w:line="360" w:lineRule="auto"/>
      </w:pPr>
      <w:r>
        <w:t>Pour moi c’est la pire maltraitance, il suffit d’être vieux pour ouvrir la voie à tout un carcan institutionnel et hospitalier et ce qui va avec, le dictat du soin : ce qu’il faut manger, quand, quoi, comment… quelle activité faire, le nombre de cigarettes autorisées, … c’est le début de la maltraitance.  Laisser vivre à sa guise une personne âgée est un droit, aller à l’encontre de ce droit est le début de la maltraitance.</w:t>
      </w:r>
    </w:p>
    <w:p w14:paraId="4D0379FF" w14:textId="77777777" w:rsidR="00870BCB" w:rsidRDefault="00870BCB" w:rsidP="00870BCB">
      <w:pPr>
        <w:spacing w:before="240" w:after="240" w:line="360" w:lineRule="auto"/>
      </w:pPr>
      <w:r>
        <w:t xml:space="preserve">Bashung par exemple est décédé d’un cancer, il a malgré tout continué à faire des concerts, n’a pas écouté les conseils des médecins (se reposer), il a peut-être vécu deux ans de moins, mais a vécu comme il l’entendait. C’était son choix. </w:t>
      </w:r>
    </w:p>
    <w:p w14:paraId="196C155D" w14:textId="77777777" w:rsidR="00870BCB" w:rsidRDefault="00870BCB" w:rsidP="00870BCB">
      <w:pPr>
        <w:spacing w:before="240" w:after="240" w:line="360" w:lineRule="auto"/>
      </w:pPr>
      <w:r>
        <w:t xml:space="preserve">Il y a ce paradoxe de vouloir aseptiser les lieux pour les personnes âgées pour qu’elles puissent vivre plus longtemps, mais est-ce ce qu’elles veulent ? Est-ce la longueur du temps de vie ou la qualité de vie qui prime ?  C’est là qu’intervient la notion de bien ou de maltraitance. </w:t>
      </w:r>
    </w:p>
    <w:p w14:paraId="627C4F93" w14:textId="77777777" w:rsidR="00870BCB" w:rsidRDefault="00870BCB" w:rsidP="00870BCB">
      <w:pPr>
        <w:spacing w:before="240" w:after="240" w:line="360" w:lineRule="auto"/>
      </w:pPr>
      <w:r>
        <w:rPr>
          <w:b/>
          <w:u w:val="single"/>
        </w:rPr>
        <w:t>ALEX</w:t>
      </w:r>
      <w:r>
        <w:t xml:space="preserve">- je pense que vous avez déjà répondu à la question suivante : Pensez-vous que l’âgisme soit un phénomène global ou plutôt présent en milieu hospitalier ou gériatrique ? </w:t>
      </w:r>
    </w:p>
    <w:p w14:paraId="56059C7C" w14:textId="77777777" w:rsidR="00870BCB" w:rsidRDefault="00870BCB" w:rsidP="00870BCB">
      <w:pPr>
        <w:spacing w:before="240" w:after="240" w:line="360" w:lineRule="auto"/>
      </w:pPr>
      <w:r>
        <w:rPr>
          <w:b/>
          <w:u w:val="single"/>
        </w:rPr>
        <w:t xml:space="preserve">ADAM </w:t>
      </w:r>
      <w:r>
        <w:t xml:space="preserve">- c’est clairement un phénomène global, toutes les études menées sur fond sociétal montrent qu’on est clairement dans une société âgiste.  Toutes les enquêtes réalisées, les examens, donnent les pourcentages suscités. Mais aussi les cinq premiers mots qui viennent à l’esprit quand on parle des personnes âgées = sagesse, expérience, déclin, croûte, perte, odeur… </w:t>
      </w:r>
    </w:p>
    <w:p w14:paraId="305111F9" w14:textId="77777777" w:rsidR="00870BCB" w:rsidRDefault="00870BCB" w:rsidP="00870BCB">
      <w:pPr>
        <w:spacing w:before="240" w:after="240" w:line="360" w:lineRule="auto"/>
      </w:pPr>
      <w:r>
        <w:t xml:space="preserve">On est clairement dans une société âgiste.  </w:t>
      </w:r>
    </w:p>
    <w:p w14:paraId="312B3787" w14:textId="77777777" w:rsidR="00870BCB" w:rsidRDefault="00870BCB" w:rsidP="00870BCB">
      <w:pPr>
        <w:pStyle w:val="Paragraphedeliste"/>
        <w:numPr>
          <w:ilvl w:val="0"/>
          <w:numId w:val="37"/>
        </w:numPr>
        <w:spacing w:before="240" w:after="240" w:line="360" w:lineRule="auto"/>
      </w:pPr>
      <w:r>
        <w:t>Une étude assez marrante qui montre que c’est un phénomène sociétal global, c’est par exemple celle d’un type qui s’est amusé à analyser des cartes d’anniversaire dans un rayon de +/- 10 kilomètres autour de son université au Canada (partie Anglophone). Une différence flagrante s’impose selon que cela concerne une personne de plus ou de moins de 40 ans.  Si on a moins de 40 ans, le texte de la carte parle de montée en puissance, de plus de maturité, on attrape du poil au menton, sur le torse… passé 40 ans, on trouve par exemple les 7 nains rebaptisés (dormeur, loucheur, croulant…), ou « tu as 40 ans mais ce n’est pas grave, tu vas apprendre à les aimer » avec la photo d’un chien tout triste et une fleur fanée,  ou « tu as 60 ans mais tu es encore jeune tant que tu ne commences pas à te laisser des notes partout » avec l’image de post-it avec par exemple « bave, s’essuyer après »….  C’est humoristique mais négatif !</w:t>
      </w:r>
    </w:p>
    <w:p w14:paraId="61FE071D" w14:textId="77777777" w:rsidR="00870BCB" w:rsidRDefault="00870BCB" w:rsidP="00870BCB">
      <w:pPr>
        <w:spacing w:before="240" w:after="240" w:line="360" w:lineRule="auto"/>
      </w:pPr>
      <w:r>
        <w:t>Le résultat de cette étude c’est qu’avant 40 ans, les cartes d’anniversaire ont une connotation positive à 80-90%, après, c’est négatif à 67%.</w:t>
      </w:r>
    </w:p>
    <w:p w14:paraId="6963D1E7" w14:textId="77777777" w:rsidR="00870BCB" w:rsidRDefault="00870BCB" w:rsidP="00870BCB">
      <w:pPr>
        <w:pStyle w:val="Paragraphedeliste"/>
        <w:numPr>
          <w:ilvl w:val="0"/>
          <w:numId w:val="37"/>
        </w:numPr>
        <w:spacing w:before="240" w:after="240" w:line="360" w:lineRule="auto"/>
      </w:pPr>
      <w:r>
        <w:t xml:space="preserve">Il a été fait des études sur la représentation du vieillissement dans les dessins animés de Disney : </w:t>
      </w:r>
    </w:p>
    <w:p w14:paraId="35787A1D" w14:textId="77777777" w:rsidR="00870BCB" w:rsidRDefault="00870BCB" w:rsidP="00870BCB">
      <w:pPr>
        <w:spacing w:before="240" w:after="240" w:line="360" w:lineRule="auto"/>
        <w:rPr>
          <w:u w:val="single"/>
        </w:rPr>
      </w:pPr>
      <w:r>
        <w:rPr>
          <w:u w:val="single"/>
        </w:rPr>
        <w:t>Quel est le nombre de personnages âgés, et quand ils le sont, quelle est la connotation ?</w:t>
      </w:r>
    </w:p>
    <w:p w14:paraId="69F1734A" w14:textId="77777777" w:rsidR="00870BCB" w:rsidRDefault="00870BCB" w:rsidP="00870BCB">
      <w:pPr>
        <w:pStyle w:val="Paragraphedeliste"/>
        <w:numPr>
          <w:ilvl w:val="0"/>
          <w:numId w:val="35"/>
        </w:numPr>
        <w:spacing w:before="240" w:after="240" w:line="360" w:lineRule="auto"/>
      </w:pPr>
      <w:r>
        <w:t xml:space="preserve">Blanche Neige et la </w:t>
      </w:r>
      <w:r>
        <w:rPr>
          <w:u w:val="single"/>
        </w:rPr>
        <w:t>vieille sorcière</w:t>
      </w:r>
    </w:p>
    <w:p w14:paraId="6EE0C608" w14:textId="77777777" w:rsidR="00870BCB" w:rsidRDefault="00870BCB" w:rsidP="00870BCB">
      <w:pPr>
        <w:pStyle w:val="Paragraphedeliste"/>
        <w:numPr>
          <w:ilvl w:val="0"/>
          <w:numId w:val="35"/>
        </w:numPr>
        <w:spacing w:before="240" w:after="240" w:line="360" w:lineRule="auto"/>
      </w:pPr>
      <w:r>
        <w:t xml:space="preserve">Merlin oui, mais c’est un </w:t>
      </w:r>
      <w:r>
        <w:rPr>
          <w:u w:val="single"/>
        </w:rPr>
        <w:t>vieux fou</w:t>
      </w:r>
    </w:p>
    <w:p w14:paraId="401A0D2E" w14:textId="77777777" w:rsidR="00870BCB" w:rsidRDefault="00870BCB" w:rsidP="00870BCB">
      <w:pPr>
        <w:pStyle w:val="Paragraphedeliste"/>
        <w:numPr>
          <w:ilvl w:val="0"/>
          <w:numId w:val="35"/>
        </w:numPr>
        <w:spacing w:before="240" w:after="240" w:line="360" w:lineRule="auto"/>
      </w:pPr>
      <w:r>
        <w:t xml:space="preserve">Dans les 101 dalmatiens, </w:t>
      </w:r>
      <w:r>
        <w:rPr>
          <w:u w:val="single"/>
        </w:rPr>
        <w:t>Cruella</w:t>
      </w:r>
    </w:p>
    <w:p w14:paraId="42786352" w14:textId="77777777" w:rsidR="00870BCB" w:rsidRDefault="00870BCB" w:rsidP="00870BCB">
      <w:pPr>
        <w:spacing w:before="240" w:after="240" w:line="360" w:lineRule="auto"/>
      </w:pPr>
      <w:r>
        <w:t>Donc peu de personnages âgés sont représentés et quand ils le sont, la connotation est plutôt négative.</w:t>
      </w:r>
    </w:p>
    <w:p w14:paraId="1F8710D1" w14:textId="77777777" w:rsidR="00870BCB" w:rsidRDefault="00870BCB" w:rsidP="00870BCB">
      <w:pPr>
        <w:spacing w:before="240" w:after="240" w:line="360" w:lineRule="auto"/>
      </w:pPr>
      <w:r>
        <w:rPr>
          <w:b/>
          <w:u w:val="single"/>
        </w:rPr>
        <w:t>ALEX</w:t>
      </w:r>
      <w:r>
        <w:t xml:space="preserve"> – Il y a donc un rapport direct avec le jeunisme vous pensez ?</w:t>
      </w:r>
    </w:p>
    <w:p w14:paraId="1B9CD51B" w14:textId="77777777" w:rsidR="00870BCB" w:rsidRDefault="00870BCB" w:rsidP="00870BCB">
      <w:pPr>
        <w:spacing w:before="240" w:after="240" w:line="360" w:lineRule="auto"/>
      </w:pPr>
      <w:r>
        <w:rPr>
          <w:b/>
          <w:i/>
          <w:u w:val="single"/>
        </w:rPr>
        <w:t xml:space="preserve">ADAM </w:t>
      </w:r>
      <w:r>
        <w:t xml:space="preserve">- c’est clair !  C’est le pendant inverse.  </w:t>
      </w:r>
    </w:p>
    <w:p w14:paraId="6AA8229B" w14:textId="77777777" w:rsidR="00870BCB" w:rsidRDefault="00870BCB" w:rsidP="00870BCB">
      <w:pPr>
        <w:pStyle w:val="Paragraphedeliste"/>
        <w:numPr>
          <w:ilvl w:val="0"/>
          <w:numId w:val="35"/>
        </w:numPr>
        <w:spacing w:before="240" w:after="240" w:line="360" w:lineRule="auto"/>
      </w:pPr>
      <w:r>
        <w:t>Tout ce qui est associé au vieillissement est négatif= âgisme,</w:t>
      </w:r>
    </w:p>
    <w:p w14:paraId="4F447E2F" w14:textId="77777777" w:rsidR="00870BCB" w:rsidRDefault="00870BCB" w:rsidP="00870BCB">
      <w:pPr>
        <w:pStyle w:val="Paragraphedeliste"/>
        <w:numPr>
          <w:ilvl w:val="0"/>
          <w:numId w:val="35"/>
        </w:numPr>
        <w:spacing w:before="240" w:after="240" w:line="360" w:lineRule="auto"/>
      </w:pPr>
      <w:r>
        <w:t xml:space="preserve">Jeunisme = vieillir ce n’est pas bien, il faut tout faire pour éviter de vieillir. </w:t>
      </w:r>
    </w:p>
    <w:p w14:paraId="11A99DCE" w14:textId="77777777" w:rsidR="00870BCB" w:rsidRDefault="00870BCB" w:rsidP="00870BCB">
      <w:pPr>
        <w:spacing w:before="240" w:after="240" w:line="360" w:lineRule="auto"/>
      </w:pPr>
      <w:r>
        <w:t>Cette société qui aime la plastique, la beauté, la jeunesse… on nous répète : « le corps ne doit pas vieillir », il faut tout faire pour cela, chirurgie esthétique et pommades miracles avec les résultats foireux que l’on connaît, et ce qui fait le plus peur, c’est perdre la tête, la maladie d’Alzheimer.  Et sur cette peur-là on construit des actes commerciaux frauduleux, à savoir des ventes de logiciels à destination cérébrale ou vous inviter à faire des exercices de mémoire à répétition avec un pseudo spécialiste, alors que ce n’est que de la foutaise, ça ne marche pas, faire cela est pire que bien, et oui c’est un phénomène de société !</w:t>
      </w:r>
    </w:p>
    <w:p w14:paraId="33179B50" w14:textId="77777777" w:rsidR="00870BCB" w:rsidRDefault="00870BCB" w:rsidP="00870BCB">
      <w:pPr>
        <w:spacing w:before="240" w:after="240" w:line="360" w:lineRule="auto"/>
      </w:pPr>
      <w:r>
        <w:t>Par contre des statistiques de discrimination démontrent que clairement la population la plus discriminée en Europe est actuellement celle des personnes dites âgées, les étrangers venant en deuxième position.</w:t>
      </w:r>
    </w:p>
    <w:p w14:paraId="2BAE1DBC" w14:textId="77777777" w:rsidR="00870BCB" w:rsidRDefault="00870BCB" w:rsidP="00870BCB">
      <w:pPr>
        <w:spacing w:before="240" w:after="240" w:line="360" w:lineRule="auto"/>
      </w:pPr>
      <w:r>
        <w:rPr>
          <w:b/>
          <w:u w:val="single"/>
        </w:rPr>
        <w:t>ALEX-</w:t>
      </w:r>
      <w:r>
        <w:t xml:space="preserve"> On a l’impression que la société n’est pas vraiment consciente de cela ?</w:t>
      </w:r>
    </w:p>
    <w:p w14:paraId="51B78EB0" w14:textId="77777777" w:rsidR="00870BCB" w:rsidRDefault="00870BCB" w:rsidP="00870BCB">
      <w:pPr>
        <w:spacing w:before="240" w:after="240" w:line="360" w:lineRule="auto"/>
      </w:pPr>
      <w:r>
        <w:rPr>
          <w:b/>
          <w:i/>
          <w:u w:val="single"/>
        </w:rPr>
        <w:t xml:space="preserve">ADAM </w:t>
      </w:r>
      <w:r>
        <w:t xml:space="preserve">- non, car lorsqu’on demande aux gens quelle population est la plus discriminée à leur avis ? La réponse varie selon qu’on est étranger, d’une autre religion, qu’on ait un handicap, qu’on ait une tendance homosexuelle… la réponse se reportera sur une de ces « catégories » alors que la réalité concerne les personnes âgées. </w:t>
      </w:r>
    </w:p>
    <w:p w14:paraId="09E9C42B" w14:textId="77777777" w:rsidR="00870BCB" w:rsidRDefault="00870BCB" w:rsidP="00870BCB">
      <w:pPr>
        <w:spacing w:before="240" w:after="240" w:line="360" w:lineRule="auto"/>
      </w:pPr>
      <w:r>
        <w:t>Et lorsqu’on dit « âgé », c’est plus de 55 ans.</w:t>
      </w:r>
    </w:p>
    <w:p w14:paraId="68174B02" w14:textId="77777777" w:rsidR="00870BCB" w:rsidRDefault="00870BCB" w:rsidP="00870BCB">
      <w:pPr>
        <w:spacing w:before="240" w:after="240" w:line="360" w:lineRule="auto"/>
      </w:pPr>
      <w:r>
        <w:t>La population la plus discriminée est celle de plus de 55 ans, on le voit d’ailleurs lorsqu’une entreprise ferme, les personnes de plus de 50 ans auront 5 fois moins de chance à retrouver un autre emploi par rapport à un collègue de moins de 50 ans. C’est la discrimination à l’emploi qui entraine parfois aussi la discrimination au logement...</w:t>
      </w:r>
    </w:p>
    <w:p w14:paraId="60A57E11" w14:textId="77777777" w:rsidR="00870BCB" w:rsidRDefault="00870BCB" w:rsidP="00870BCB">
      <w:pPr>
        <w:spacing w:before="240" w:after="240" w:line="360" w:lineRule="auto"/>
      </w:pPr>
      <w:r>
        <w:t xml:space="preserve">Lorsqu’on interroge ou demande le « nuage de mots », c’est encore pire dans le milieu hospitalier/des soins. Vous demandiez si c’était un phénomène global ou particulier, c’est global mais amplifié dans le secteur des soins.  </w:t>
      </w:r>
    </w:p>
    <w:p w14:paraId="47E2330F" w14:textId="77777777" w:rsidR="00870BCB" w:rsidRDefault="00870BCB" w:rsidP="00870BCB">
      <w:pPr>
        <w:spacing w:before="240" w:after="240" w:line="360" w:lineRule="auto"/>
      </w:pPr>
      <w:r>
        <w:t xml:space="preserve">Quand on regarde les statistiques, la population générale exagère les chiffres : 11% de dépression, 9% de solitude et 8% d’institution. Mais selon les corps de métiers associés aux soins (infirmières en oncologie, 1410 membres du personnel de maisons de retraite, médecins urgentistes d’un hôpital à Dinant, …) : tous ceux-ci exagèrent encore plus que la population générale.  Moi, mes chiffres étaient plutôt du versant des soignants parce que dans ma vie de tous les jours, la majorité des personnes âgées que je côtoie, je les rencontre dans la pratique professionnelle. Ils sont dans la détresse, en maladie, et donc je généralise à l’ensemble de la population ce que je constate de façon isolée. </w:t>
      </w:r>
    </w:p>
    <w:p w14:paraId="4BCD9AF8" w14:textId="77777777" w:rsidR="00870BCB" w:rsidRDefault="00870BCB" w:rsidP="00870BCB">
      <w:pPr>
        <w:spacing w:before="240" w:after="240" w:line="360" w:lineRule="auto"/>
      </w:pPr>
      <w:r>
        <w:t>Quand j’ai vécu au Québec, des amis venaient me voir, et entre l’aéroport et le centre de recherche, il y en a un qui a croisé sur le trajet deux personnes porteuses de handicaps : la première chose qu’il m’a dite en entrant dans mon bureau, c’est « il y a beaucoup de handicapés au Québec ».</w:t>
      </w:r>
    </w:p>
    <w:p w14:paraId="29BEF1BD" w14:textId="77777777" w:rsidR="00870BCB" w:rsidRDefault="00870BCB" w:rsidP="00870BCB">
      <w:pPr>
        <w:spacing w:before="240" w:after="240" w:line="360" w:lineRule="auto"/>
      </w:pPr>
      <w:r>
        <w:t>Vous allez en Irlande, vous croisez deux rousses, vous généralisez et dites que toutes les irlandaises sont rousses.</w:t>
      </w:r>
    </w:p>
    <w:p w14:paraId="1D4CAABE" w14:textId="77777777" w:rsidR="00870BCB" w:rsidRDefault="00870BCB" w:rsidP="00870BCB">
      <w:pPr>
        <w:spacing w:before="240" w:after="240" w:line="360" w:lineRule="auto"/>
      </w:pPr>
      <w:r>
        <w:t xml:space="preserve">Dans votre pratique professionnelle vous voyez des gens avec la maladie d’Alzheimer, donc tous les vieux ont la maladie d’Alzheimer. </w:t>
      </w:r>
    </w:p>
    <w:p w14:paraId="213EEEA7" w14:textId="77777777" w:rsidR="00870BCB" w:rsidRDefault="00870BCB" w:rsidP="00870BCB">
      <w:pPr>
        <w:spacing w:before="240" w:after="240" w:line="360" w:lineRule="auto"/>
      </w:pPr>
      <w:r>
        <w:rPr>
          <w:b/>
          <w:u w:val="single"/>
        </w:rPr>
        <w:t>ALEX</w:t>
      </w:r>
      <w:r>
        <w:t>- Là on est dans le préjugé finalement ?</w:t>
      </w:r>
    </w:p>
    <w:p w14:paraId="065635EB" w14:textId="77777777" w:rsidR="00870BCB" w:rsidRDefault="00870BCB" w:rsidP="00870BCB">
      <w:pPr>
        <w:spacing w:before="240" w:after="240" w:line="360" w:lineRule="auto"/>
      </w:pPr>
      <w:r>
        <w:rPr>
          <w:b/>
          <w:i/>
          <w:u w:val="single"/>
        </w:rPr>
        <w:t>ADAM</w:t>
      </w:r>
      <w:r>
        <w:t>-  L’âgisme c’est des préjugés sur les personnes âgées et amplifiés par le secteur des soins par la confrontation au versant négatif du vieillissement.</w:t>
      </w:r>
    </w:p>
    <w:p w14:paraId="345F2328" w14:textId="77777777" w:rsidR="00870BCB" w:rsidRDefault="00870BCB" w:rsidP="00870BCB">
      <w:pPr>
        <w:spacing w:before="240" w:after="240" w:line="360" w:lineRule="auto"/>
      </w:pPr>
      <w:r>
        <w:rPr>
          <w:b/>
          <w:u w:val="single"/>
        </w:rPr>
        <w:t>ALEX</w:t>
      </w:r>
      <w:r>
        <w:t>-  On peut être humaniste, ouvert, et avoir des réactions ou des préjugés ?</w:t>
      </w:r>
    </w:p>
    <w:p w14:paraId="40D48482" w14:textId="77777777" w:rsidR="00870BCB" w:rsidRDefault="00870BCB" w:rsidP="00870BCB">
      <w:pPr>
        <w:spacing w:before="240" w:after="240" w:line="360" w:lineRule="auto"/>
      </w:pPr>
      <w:r>
        <w:rPr>
          <w:b/>
          <w:i/>
          <w:u w:val="single"/>
        </w:rPr>
        <w:t>ADAM</w:t>
      </w:r>
      <w:r>
        <w:t xml:space="preserve">- C’est un phénomène global et amplifié dans le secteur hospitalier. On ne dispose pas d’assez de données, mais il semble même que ce soit moins pire dans le domaine gériatrique que dans le secteur des soins.  Ceci s’explique par le fait que le personnel en gériatrie soit là par conviction professionnelle et d’emblée par une forme de bienveillance par rapport à la personne âgée pour la majorité d’entre eux, mais sont quand même âgistes. </w:t>
      </w:r>
    </w:p>
    <w:p w14:paraId="33EC33F0" w14:textId="77777777" w:rsidR="00870BCB" w:rsidRDefault="00870BCB" w:rsidP="00870BCB">
      <w:pPr>
        <w:spacing w:before="240" w:after="240" w:line="360" w:lineRule="auto"/>
      </w:pPr>
      <w:r>
        <w:rPr>
          <w:b/>
          <w:u w:val="single"/>
        </w:rPr>
        <w:t>ALEX</w:t>
      </w:r>
      <w:r>
        <w:t xml:space="preserve"> – c’est quand même un métier de passion ?</w:t>
      </w:r>
    </w:p>
    <w:p w14:paraId="07914752" w14:textId="77777777" w:rsidR="00870BCB" w:rsidRDefault="00870BCB" w:rsidP="00870BCB">
      <w:pPr>
        <w:spacing w:before="240" w:after="240" w:line="360" w:lineRule="auto"/>
      </w:pPr>
      <w:r>
        <w:rPr>
          <w:b/>
          <w:i/>
          <w:u w:val="single"/>
        </w:rPr>
        <w:t>ADAM</w:t>
      </w:r>
      <w:r>
        <w:t xml:space="preserve">- c’est sensé l’être, mais parfois dans le milieu des maisons de retraite il faut reconnaître que les gens qui y travaillent y sont par défaut, pas toujours par conviction hélas. </w:t>
      </w:r>
    </w:p>
    <w:p w14:paraId="6B69D30D" w14:textId="77777777" w:rsidR="00870BCB" w:rsidRDefault="00870BCB" w:rsidP="00870BCB">
      <w:pPr>
        <w:spacing w:before="240" w:after="240" w:line="360" w:lineRule="auto"/>
      </w:pPr>
      <w:r>
        <w:t xml:space="preserve">Maintenant il y a l’âgisme bienveillant et l’âgisme malveillant. </w:t>
      </w:r>
    </w:p>
    <w:p w14:paraId="55D297C0" w14:textId="77777777" w:rsidR="00870BCB" w:rsidRDefault="00870BCB" w:rsidP="00870BCB">
      <w:pPr>
        <w:pStyle w:val="Paragraphedeliste"/>
        <w:numPr>
          <w:ilvl w:val="0"/>
          <w:numId w:val="35"/>
        </w:numPr>
        <w:spacing w:before="240" w:after="240" w:line="360" w:lineRule="auto"/>
      </w:pPr>
      <w:r>
        <w:t xml:space="preserve">Malveillant = </w:t>
      </w:r>
    </w:p>
    <w:p w14:paraId="0B148EAC" w14:textId="77777777" w:rsidR="00870BCB" w:rsidRDefault="00870BCB" w:rsidP="00870BCB">
      <w:pPr>
        <w:pStyle w:val="Paragraphedeliste"/>
        <w:numPr>
          <w:ilvl w:val="0"/>
          <w:numId w:val="38"/>
        </w:numPr>
        <w:spacing w:before="240" w:after="240" w:line="360" w:lineRule="auto"/>
      </w:pPr>
      <w:r>
        <w:t>Râler sur les personnes âgées qui font leurs courses à 7 heures du soir par exemple.</w:t>
      </w:r>
    </w:p>
    <w:p w14:paraId="2EB221DF" w14:textId="77777777" w:rsidR="00870BCB" w:rsidRDefault="00870BCB" w:rsidP="00870BCB">
      <w:pPr>
        <w:pStyle w:val="Paragraphedeliste"/>
        <w:numPr>
          <w:ilvl w:val="0"/>
          <w:numId w:val="38"/>
        </w:numPr>
        <w:spacing w:before="240" w:after="240" w:line="360" w:lineRule="auto"/>
      </w:pPr>
      <w:r>
        <w:t>Quand on fait un soin par exemple à une personne âgée et qu’on l’ignore pendant le soin, c’est aussi une forme de malveillance. C’est une déshumanisation de la personne, on la traite comme un objet.</w:t>
      </w:r>
    </w:p>
    <w:p w14:paraId="02CA2322" w14:textId="77777777" w:rsidR="00870BCB" w:rsidRDefault="00870BCB" w:rsidP="00870BCB">
      <w:pPr>
        <w:spacing w:before="240" w:after="240" w:line="360" w:lineRule="auto"/>
      </w:pPr>
      <w:r>
        <w:rPr>
          <w:b/>
          <w:u w:val="single"/>
        </w:rPr>
        <w:t>ALEX</w:t>
      </w:r>
      <w:r>
        <w:t> : Ce serait de la négligence volontaire ?</w:t>
      </w:r>
    </w:p>
    <w:p w14:paraId="1FB28EE5" w14:textId="77777777" w:rsidR="00870BCB" w:rsidRDefault="00870BCB" w:rsidP="00870BCB">
      <w:pPr>
        <w:spacing w:before="240" w:after="240" w:line="360" w:lineRule="auto"/>
      </w:pPr>
      <w:r>
        <w:rPr>
          <w:b/>
          <w:i/>
          <w:u w:val="single"/>
        </w:rPr>
        <w:t xml:space="preserve">ADAM </w:t>
      </w:r>
      <w:r>
        <w:t>- « volontaire » je ne sais pas, ce sont des mécanismes inconscients qui se mettent en place, « je n’ai pas le temps de parler à la personne, je suis sous pression », ce sont des excuses car si on les filme à leur insu, on voit qu’elles pourraient parler aux patients pendant le soin puisqu’elles ont le temps de parler à leur collègue. Ça c’est le malveillant.</w:t>
      </w:r>
    </w:p>
    <w:p w14:paraId="20209BDF" w14:textId="77777777" w:rsidR="00870BCB" w:rsidRDefault="00870BCB" w:rsidP="00870BCB">
      <w:pPr>
        <w:spacing w:before="240" w:after="240" w:line="360" w:lineRule="auto"/>
      </w:pPr>
      <w:r>
        <w:t>Le bienveillant, c’est ce dont souffrent pas mal de soignants dans le secteur gériatrique, c’est le syndrome « mère Thérésa » en infantilisant le patient « ces pauvres petits vieux qu’il faut aider ». Une forme d’âgisme bienveillant est que l’on veut s’assurer que la personne âgée comprenne et on infantilise le discours (parler « petit vieux) ce qui pourrait entrainer une perte de confiance pour la personne âgée car en lui parlant comme ça, il doute de lui, il se demande s’il a compris, pourquoi on lui parle comme ça ?</w:t>
      </w:r>
    </w:p>
    <w:p w14:paraId="1E0878BB" w14:textId="77777777" w:rsidR="00870BCB" w:rsidRDefault="00870BCB" w:rsidP="00870BCB">
      <w:pPr>
        <w:spacing w:before="240" w:after="240" w:line="360" w:lineRule="auto"/>
      </w:pPr>
    </w:p>
    <w:p w14:paraId="460C52AF" w14:textId="77777777" w:rsidR="00870BCB" w:rsidRDefault="00870BCB" w:rsidP="00870BCB">
      <w:pPr>
        <w:spacing w:before="240" w:after="240" w:line="360" w:lineRule="auto"/>
      </w:pPr>
      <w:r>
        <w:rPr>
          <w:b/>
          <w:u w:val="single"/>
        </w:rPr>
        <w:t>ALEX</w:t>
      </w:r>
      <w:r>
        <w:t>- Par rapport à la fondation du Roi Baudouin, avez-vous déjà entendu parler de ce genre de démarche au sein d’un autre hôpital ?</w:t>
      </w:r>
    </w:p>
    <w:p w14:paraId="61CCD89E" w14:textId="77777777" w:rsidR="00870BCB" w:rsidRDefault="00870BCB" w:rsidP="00870BCB">
      <w:pPr>
        <w:spacing w:before="240" w:after="240" w:line="360" w:lineRule="auto"/>
      </w:pPr>
      <w:r>
        <w:t>Hormis le Canada, qui est le seul pays où j’ai entendu que ça c’était un peu développé.</w:t>
      </w:r>
    </w:p>
    <w:p w14:paraId="0A9F0576" w14:textId="77777777" w:rsidR="00870BCB" w:rsidRDefault="00870BCB" w:rsidP="00870BCB">
      <w:pPr>
        <w:spacing w:before="240" w:after="240" w:line="360" w:lineRule="auto"/>
      </w:pPr>
      <w:r>
        <w:rPr>
          <w:b/>
          <w:i/>
          <w:u w:val="single"/>
        </w:rPr>
        <w:t xml:space="preserve">ADAM - </w:t>
      </w:r>
      <w:r>
        <w:t>C’est un peu comme le français qui idéalise le Québec ou la Belgique, certes il y a des choses bien qui se font, mais … L’hôpital Brugmann a participé à ce projet, mais aussi 5 ou 6 projets francophones ont été financés, suivis, et l’équivalent en Flandre, mais une sensibilisation commence à s’opérer petit à petit.   Le Québec n’est à ma connaissance pas forcément bon élève en la matière, c’est sûr que la France est hyper mauvaise élève.</w:t>
      </w:r>
    </w:p>
    <w:p w14:paraId="11A12E1A" w14:textId="77777777" w:rsidR="00870BCB" w:rsidRDefault="00870BCB" w:rsidP="00870BCB">
      <w:pPr>
        <w:spacing w:before="240" w:after="240" w:line="360" w:lineRule="auto"/>
      </w:pPr>
      <w:r>
        <w:rPr>
          <w:b/>
          <w:u w:val="single"/>
        </w:rPr>
        <w:t xml:space="preserve">ALEX- </w:t>
      </w:r>
      <w:r>
        <w:t>Quel a été le but explicite de la démarche prise sous la forme d’une </w:t>
      </w:r>
      <w:r>
        <w:rPr>
          <w:highlight w:val="yellow"/>
        </w:rPr>
        <w:t>?????????</w:t>
      </w:r>
    </w:p>
    <w:p w14:paraId="6F7251B1" w14:textId="77777777" w:rsidR="00870BCB" w:rsidRDefault="00870BCB" w:rsidP="00870BCB">
      <w:pPr>
        <w:spacing w:before="240" w:after="240" w:line="360" w:lineRule="auto"/>
      </w:pPr>
      <w:r>
        <w:t xml:space="preserve">Des objets très très variés ; à Dinant, l’un des projets que j’avais également accompagné était au niveau des urgences : de sensibiliser le personnel médical et paramédical travaillant aux urgences.  Par exemple, une personne de 75 ans qui arrive avec une hémorragie n’est pas la même urgence qu’une personne de 45 ans ayant le même problème. On voulait leur faire prendre conscience des attitudes à avoir qui ne soient pas dictés par l’âge. </w:t>
      </w:r>
    </w:p>
    <w:p w14:paraId="0FB4E0A0" w14:textId="77777777" w:rsidR="00870BCB" w:rsidRDefault="00870BCB" w:rsidP="00870BCB">
      <w:pPr>
        <w:spacing w:before="240" w:after="240" w:line="360" w:lineRule="auto"/>
      </w:pPr>
      <w:r>
        <w:t>Je n’ai plus tous les projets en tête, mais il y a beaucoup de sollicitations pour la formation des professionnels, ce qui fait que je suis surbooké ainsi que mes collègues. Cette formation est nécessaire pour compenser le manque de formation en la matière</w:t>
      </w:r>
    </w:p>
    <w:p w14:paraId="291A0E34" w14:textId="77777777" w:rsidR="00870BCB" w:rsidRDefault="00870BCB" w:rsidP="00870BCB">
      <w:pPr>
        <w:spacing w:before="240" w:after="240" w:line="360" w:lineRule="auto"/>
      </w:pPr>
      <w:r>
        <w:rPr>
          <w:b/>
          <w:u w:val="single"/>
        </w:rPr>
        <w:t>ALEX –</w:t>
      </w:r>
      <w:r>
        <w:t xml:space="preserve"> il y a donc un réel marché pour le coup ?</w:t>
      </w:r>
    </w:p>
    <w:p w14:paraId="679F9D95" w14:textId="77777777" w:rsidR="00870BCB" w:rsidRDefault="00870BCB" w:rsidP="00870BCB">
      <w:pPr>
        <w:spacing w:before="240" w:after="240" w:line="360" w:lineRule="auto"/>
      </w:pPr>
      <w:r>
        <w:rPr>
          <w:b/>
          <w:i/>
          <w:u w:val="single"/>
        </w:rPr>
        <w:t>ADAM -</w:t>
      </w:r>
      <w:r>
        <w:t xml:space="preserve"> Oui, le vieillissement EST un marché ce qui fait que beaucoup de charlatans font de la formation à « deux balles » sur aucune base scientifique, et qui font des choses éminemment douteuses sur le fond et sur la forme.  Du coup, on a obtenu un budget de la Région Wallonne pour développer une spin-off et ce justement, non pour vivre car je ne tire aucun revenu personnel des formations que je fais, cela alimente l’unité et permet de payer les charges afin de pouvoir continuer les recherches afin de faire de la concurrence à ces charlatans.  On développe donc une spin-off, une boîte de consultance « vieillissement » dont l’un des axes principaux sera la formation. Donc, faire une concurrence loyale avec ces gens qui font de la formation en profitant déloyalement d’une opportunité, ou d’une niche financière qui était ouverte puisque peu de scientifiques ont investi ce secteur, donc ça laisse la place à peu près à n’importe qui : Un DJ « </w:t>
      </w:r>
      <w:r>
        <w:rPr>
          <w:i/>
        </w:rPr>
        <w:t>ritouki</w:t>
      </w:r>
      <w:r>
        <w:t> » viendrait faire de la « musicothérapie » et par les vibrations de son instrument sonde vos problèmes d’érection, ou des choses comme ça ! On est vraiment dans ce « niveau-là » actuellement dans le secteur des soins.</w:t>
      </w:r>
    </w:p>
    <w:p w14:paraId="716D3BE9" w14:textId="77777777" w:rsidR="00870BCB" w:rsidRDefault="00870BCB" w:rsidP="00870BCB">
      <w:pPr>
        <w:spacing w:before="240" w:after="240" w:line="360" w:lineRule="auto"/>
      </w:pPr>
      <w:r>
        <w:rPr>
          <w:b/>
          <w:u w:val="single"/>
        </w:rPr>
        <w:t>ALEX-</w:t>
      </w:r>
      <w:r>
        <w:t xml:space="preserve"> Sur quelles bases avez-vous développé ce sujet ?</w:t>
      </w:r>
    </w:p>
    <w:p w14:paraId="06A0513C" w14:textId="77777777" w:rsidR="00870BCB" w:rsidRDefault="00870BCB" w:rsidP="00870BCB">
      <w:pPr>
        <w:spacing w:before="240" w:after="240" w:line="360" w:lineRule="auto"/>
      </w:pPr>
      <w:r>
        <w:rPr>
          <w:b/>
          <w:i/>
          <w:u w:val="single"/>
        </w:rPr>
        <w:t>ADAM -</w:t>
      </w:r>
      <w:r>
        <w:t xml:space="preserve"> C’est une question vaste.  Toute question du terrain m’a amené à des questions de recherche et à concrétiser des protocoles expérimentaux de recherches pour objectiver ces mécanismes.</w:t>
      </w:r>
    </w:p>
    <w:p w14:paraId="4F591A60" w14:textId="77777777" w:rsidR="00870BCB" w:rsidRDefault="00870BCB" w:rsidP="00870BCB">
      <w:pPr>
        <w:spacing w:before="240" w:after="240" w:line="360" w:lineRule="auto"/>
      </w:pPr>
      <w:r>
        <w:t>Pour citer un exemple de recherche qu’on a publié (que vous avez vu dans l’article « vieillir en bonne santé dans la société actuelle ») était en quelques sortes une synthèse des travaux des cinq dernières années, depuis le début de l’unité.  Et l’une des recherches qu’on y évoque (recherche de 2015 mais article publié en 2017) : demander à des médecins de communiquer un traitement à deux patientes. Par exemple, elles ont un cancer du sein, on fournit leur dossier médical, le traitement pour les deux cas était une « permuno thérapie », et on demande aux médecins d’expliquer sous forme de podcast le traitement que la patiente va recevoir et les symptômes qu’elle va vivre.  Tout est enregistré, et on remarque que le médecin parle différemment avec la personne âgée, plus fort, plus lentement, utilise un vocabulaire plus simple, le débit est plus lent… et sur le contenu, à la jeune, on parle de sécheresse vaginale, de perte de libido, revenez nous voir on peut vous aider, chez la personne âgée…</w:t>
      </w:r>
    </w:p>
    <w:p w14:paraId="2855BBD4" w14:textId="77777777" w:rsidR="00870BCB" w:rsidRDefault="00870BCB" w:rsidP="00870BCB">
      <w:pPr>
        <w:spacing w:before="240" w:after="240" w:line="360" w:lineRule="auto"/>
      </w:pPr>
      <w:r>
        <w:rPr>
          <w:b/>
          <w:u w:val="single"/>
        </w:rPr>
        <w:t xml:space="preserve">ALEX- </w:t>
      </w:r>
      <w:r>
        <w:t>pas de reconstruction mammaire chez la personne plus âgée ?</w:t>
      </w:r>
    </w:p>
    <w:p w14:paraId="7C137D84" w14:textId="77777777" w:rsidR="00870BCB" w:rsidRDefault="00870BCB" w:rsidP="00870BCB">
      <w:pPr>
        <w:spacing w:before="240" w:after="240" w:line="360" w:lineRule="auto"/>
      </w:pPr>
      <w:r>
        <w:rPr>
          <w:b/>
          <w:i/>
          <w:u w:val="single"/>
        </w:rPr>
        <w:t>ADAM -</w:t>
      </w:r>
      <w:r>
        <w:t xml:space="preserve"> eh oui, on encourage moins de reconstruction mammaire ou de chimio chez les patientes plus âgées… on voit donc ces genres de protocoles expérimentaux « simples » mettent clairement en lumière les pratiques édictées par l’âge et qui permettent de venir avec ces résultats pour sensibiliser les équipes sur le terrain.  Tout l’intérêt de ces protocoles simples ici est d’objectiver les choses que l’on voit sur le terrain, mais de les montrer, les quantifier pour se rendre compte du problème, qui est bien concret, c’est un mécanisme bien présent. </w:t>
      </w:r>
    </w:p>
    <w:p w14:paraId="12C3386D" w14:textId="77777777" w:rsidR="00870BCB" w:rsidRDefault="00870BCB" w:rsidP="00870BCB">
      <w:pPr>
        <w:spacing w:before="240" w:after="240" w:line="360" w:lineRule="auto"/>
      </w:pPr>
      <w:r>
        <w:rPr>
          <w:b/>
          <w:u w:val="single"/>
        </w:rPr>
        <w:t>ALEX-</w:t>
      </w:r>
      <w:r>
        <w:t xml:space="preserve"> Comment avez-vous mis l’unité en place et quel en a été le processus ?</w:t>
      </w:r>
    </w:p>
    <w:p w14:paraId="665870A8" w14:textId="77777777" w:rsidR="00870BCB" w:rsidRDefault="00870BCB" w:rsidP="00870BCB">
      <w:pPr>
        <w:spacing w:before="240" w:after="240" w:line="360" w:lineRule="auto"/>
      </w:pPr>
      <w:r>
        <w:rPr>
          <w:b/>
          <w:i/>
          <w:u w:val="single"/>
        </w:rPr>
        <w:t xml:space="preserve">ADAM </w:t>
      </w:r>
      <w:r>
        <w:t>- et bien c’est ce que je disais, la difficulté principale, un des éléments que nous sommes en train de mettre en évidence, c’est vendre notre stratégie en matière de développement et publication à la Région Wallonne afin d’illustrer un peu la méthodologie. Avant moi, c’était 20%, quelqu’un donnait cours avant moi mais c’était à 20 % et seulement deux cours à option.  Puis j’ai été engagé le 1</w:t>
      </w:r>
      <w:r>
        <w:rPr>
          <w:vertAlign w:val="superscript"/>
        </w:rPr>
        <w:t>er</w:t>
      </w:r>
      <w:r>
        <w:t xml:space="preserve"> février à mi-temps, et on a développé une unité de recherche, puis on a commencé à engager, j’ai donc eu un peu d’assistance de Pierre (qui est ici à côté), une secrétaire, ça a pris du temps car les universités n’étaient pas très chaudes à donner des ressources au départ.  Puis on a commencé à déposer nos premiers projets de recherche, c’est ça la stratégie, c’est écrire un projet de recherche, on fait des demandes de financements.  L’un des organes financeurs, c’est le FNRS, qui est l’organe de recherche scientifique ici au niveau belge.  Et donc, notre stratégie a été de déposer deux dossiers pour espérer en obtenir un, parce qu’il faut savoir que pour un subside comme le « FNRS- FRESH », 110 dossiers ont été déposés cette année-là pour 14 bourses obtenues.  Cela donne un peu le niveau de compétition.  On s’est donc dit qu’en déposant deux dossiers, on pouvait espérer en avoir au moins un et on a obtenu les deux la première année ! les collègues diront que le vieillissement à le vent en poupe, une façon de dire qu’eux n’en ont pas obtenu car leur sujet n’est pas à la mode mais le FNRS ne finance pas les thèmes à la mode, ils financent des projets avec des hypothèses…</w:t>
      </w:r>
    </w:p>
    <w:p w14:paraId="69E6CCAC" w14:textId="77777777" w:rsidR="00870BCB" w:rsidRDefault="00870BCB" w:rsidP="00870BCB">
      <w:pPr>
        <w:spacing w:before="240" w:after="240" w:line="360" w:lineRule="auto"/>
      </w:pPr>
      <w:r>
        <w:rPr>
          <w:b/>
          <w:u w:val="single"/>
        </w:rPr>
        <w:t>ALEX-</w:t>
      </w:r>
      <w:r>
        <w:t xml:space="preserve"> Il y a des besoins sociétaux…</w:t>
      </w:r>
    </w:p>
    <w:p w14:paraId="5646D50C" w14:textId="77777777" w:rsidR="00870BCB" w:rsidRDefault="00870BCB" w:rsidP="00870BCB">
      <w:pPr>
        <w:spacing w:before="240" w:after="240" w:line="360" w:lineRule="auto"/>
      </w:pPr>
      <w:r>
        <w:rPr>
          <w:b/>
          <w:i/>
          <w:u w:val="single"/>
        </w:rPr>
        <w:t>ADAM -</w:t>
      </w:r>
      <w:r>
        <w:t xml:space="preserve"> oui, il y a des besoins sociétaux, mais le FNRS ne financera pas de projet sans queue ni tête même si c’est un projet dont le thème est porteur.</w:t>
      </w:r>
    </w:p>
    <w:p w14:paraId="76682325" w14:textId="77777777" w:rsidR="00870BCB" w:rsidRDefault="00870BCB" w:rsidP="00870BCB">
      <w:pPr>
        <w:spacing w:before="240" w:after="240" w:line="360" w:lineRule="auto"/>
      </w:pPr>
      <w:r>
        <w:t>Et donc, Sarah, qui a travaillé sur l’âgisme en oncologie, les cancers, Catherine, c’est plutôt le lien entre les activités et le fonctionnement de la mémoire. Et puis, Manon est arrivée un an plus tard et travaille sur l’impact de l’âgisme sur les performances cognitives et physiques des personnes âgées. Puis on a engagé Audrey, via un financement extérieur, un directeur de plusieurs institutions pour personnes avec handicap mental qui a financé sa thèse, sachant qu’une thèse coûte 200.000 € pour donner un ordre de grandeur de budget, et elle travaille sur le vieillissement de la personne avec un handicap mental qui est un sujet encore moins étudié que le vieillissement à lui seul.  Ensuite, il y a Alisson, (…) qui travaille sur « comprendre à quel âge ont devient âgiste ? », c’est donc le développement de l’âgisme chez les enfants. On vient de publier un article qui montre que le contact intergénérationnel, la qualité des contacts avec les grands-parents est un élément qui prédit une vision positive du vieillissement chez les enfants par exemple. Et là, je suis passé à temps plein.</w:t>
      </w:r>
    </w:p>
    <w:p w14:paraId="141930F7" w14:textId="77777777" w:rsidR="00870BCB" w:rsidRDefault="00870BCB" w:rsidP="00870BCB">
      <w:pPr>
        <w:spacing w:before="240" w:after="240" w:line="360" w:lineRule="auto"/>
      </w:pPr>
      <w:r>
        <w:t xml:space="preserve">Voilà pour les stratégies, ensuite nous avons obtenu un projet européen assez connu qui a été engagé et qui porte sur la formation des professionnels du soin à domicile et de psychologues pour soutenir les aidants familiaux qui sont confrontés à la maladie d’Alzheimer d’un proche. </w:t>
      </w:r>
    </w:p>
    <w:p w14:paraId="25782436" w14:textId="77777777" w:rsidR="00870BCB" w:rsidRDefault="00870BCB" w:rsidP="00870BCB">
      <w:pPr>
        <w:spacing w:before="240" w:after="240" w:line="360" w:lineRule="auto"/>
      </w:pPr>
      <w:r>
        <w:t xml:space="preserve">Sébastien c’est pour travailler sur la géronto-technologie, toutes les technologies qui sont développées, les plus débiles qui soient pour la personne âgée.  Vous avez un phoque mécanique par exemple, vous avez les yeux qui caressent un phoque et on dit que c’est un vecteur d’émotions : c’est n’importe quoi.  </w:t>
      </w:r>
    </w:p>
    <w:p w14:paraId="0D11F31A" w14:textId="77777777" w:rsidR="00870BCB" w:rsidRDefault="00870BCB" w:rsidP="00870BCB">
      <w:pPr>
        <w:spacing w:before="240" w:after="240" w:line="360" w:lineRule="auto"/>
      </w:pPr>
      <w:r>
        <w:t>Et ici depuis le 1</w:t>
      </w:r>
      <w:r>
        <w:rPr>
          <w:vertAlign w:val="superscript"/>
        </w:rPr>
        <w:t>er</w:t>
      </w:r>
      <w:r>
        <w:t xml:space="preserve"> janvier, on a Adeline qui travaille sur une projet relatif aux maisons de retraite ;  sur l’utilisation d’une technologie pour établir du lien entre les familles, les résidents et les professionnels dans les structures, pour humaniser les soins justement, et ce au travers de l’utilisation d’une tablette entre autres…</w:t>
      </w:r>
    </w:p>
    <w:p w14:paraId="04A7EADD" w14:textId="77777777" w:rsidR="00870BCB" w:rsidRDefault="00870BCB" w:rsidP="00870BCB">
      <w:pPr>
        <w:spacing w:before="240" w:after="240" w:line="360" w:lineRule="auto"/>
      </w:pPr>
      <w:r>
        <w:t>La stratégie est donc de déposer des projets de recherche et le but est de publier les résultats de sa thèse.  Comme j’ai un passé clinique, mes recherches sont orientées cliniques.</w:t>
      </w:r>
    </w:p>
    <w:p w14:paraId="38E9DF87" w14:textId="77777777" w:rsidR="00870BCB" w:rsidRDefault="00870BCB" w:rsidP="00870BCB">
      <w:pPr>
        <w:spacing w:before="240" w:after="240" w:line="360" w:lineRule="auto"/>
      </w:pPr>
      <w:r>
        <w:rPr>
          <w:b/>
          <w:u w:val="single"/>
        </w:rPr>
        <w:t>ALEX</w:t>
      </w:r>
      <w:r>
        <w:t>- Selon vous, une telle démarche devrait-elle être obligatoire en milieu hospitalier ? A quel type de personnel soignant devrait-il être proposé ?</w:t>
      </w:r>
    </w:p>
    <w:p w14:paraId="7F30FD34" w14:textId="77777777" w:rsidR="00870BCB" w:rsidRDefault="00870BCB" w:rsidP="00870BCB">
      <w:pPr>
        <w:spacing w:before="240" w:after="240" w:line="360" w:lineRule="auto"/>
      </w:pPr>
      <w:r>
        <w:rPr>
          <w:b/>
          <w:i/>
          <w:u w:val="single"/>
        </w:rPr>
        <w:t>ADAM -</w:t>
      </w:r>
      <w:r>
        <w:t xml:space="preserve"> oui, la formation et la sensibilisation des équipes au vieillissement de la population doit se faire, mais ce n’est pas moi qui devrait le faire. Ce devrait être fait dans les cursus de base pour tous les professionnels du soin, on ne peut plus imaginer même les aides familiales qui vont au domicile des personnes âgées, doivent avoir été sensibilisées à cela.  </w:t>
      </w:r>
    </w:p>
    <w:p w14:paraId="156EB8D1" w14:textId="77777777" w:rsidR="00870BCB" w:rsidRDefault="00870BCB" w:rsidP="00870BCB">
      <w:pPr>
        <w:spacing w:before="240" w:after="240" w:line="360" w:lineRule="auto"/>
      </w:pPr>
      <w:r>
        <w:t xml:space="preserve">Je dirai même que suite à une étude, sur laquelle un article est soumis à publication, et qui concerne des étudiants en psycho qui ne m’ont jamais vu, à qui je fais passer des examens deux heures d’examen en première année, on peut savoir quelle est leur vision par rapport au vieillissement, et on peut faire la même chose au Québec.  On a donc pu comparer des tas d’étudiants de même âge, même langue, de même sexe, … leur vision et on a constaté qu’elle n’est pas la même, elle est plus positive au Québec.  L’article essaie d’expliquer les raisons de ces différences de perception, et l’une des raisons est l’éducation qui commence très tôt.  Le Québec a des systèmes de « garderie » jusque l’âge de 6 ans où il n’y a pas de système d’éducation scolaire mais où on leur apprend la tolérance, la culture de la tolérance, le « vivre ensemble »…  (Par exemple, mes enfants étaient dans une garderie musulmane…)  je pense que c’est eux qui ont le mieux réussi la mixité culturelle dans l’état actuel des choses. Toutes les cultures existent là-bas et personne ne se juge, vous pouvez avoir dans le même bus des juifs orthodoxes avec des musulmans, et on est vraiment dans une culture de tolérance, je n’ai par exemple jamais vu une personne âgée debout dans un bus, même le punk se lève pour laisser s’asseoir une personne âgée ou une femme enceinte, les enfants sont éduqués en ce sens-là. Ça m’a marqué, il y a donc clairement un devoir d’information et d’éducation qui devrait commencer dès la maternelle et ce durant toute la scolarité des enfants.  Mais c’est sur qu’il faut des cours spécifiques dans les secteurs de soins, au moins trente heures de cours sur la question des attitudes, et l’impact de nos attitudes par rapport aux personnes âgées.  Il y a un projet d’utilisation de la réalité virtuelle qui pourra servir à l’éducation : je vous mets dans « la peau d’un vieux » grâce au casque virtuel, on se retrouve dans une institution et on présente des « blouses blanches » qui viennent déposer des assiettes, et là on se rend compte à quel point je n’existe pas ! Je suis déshumanisé dans cette situation. Et c’est une façon d’être dans la mise en abîme, on subit ce qu’on fait subir à l’autre et qui permettrait de développer l’empathie des soignants, une meilleure empathie, enfin c’est ce qu’on espère et qu’on souhaite.  On verra si on obtient le financement, mais c’est l’objet du projet. </w:t>
      </w:r>
    </w:p>
    <w:p w14:paraId="53B4E664" w14:textId="77777777" w:rsidR="00870BCB" w:rsidRDefault="00870BCB" w:rsidP="00870BCB">
      <w:pPr>
        <w:spacing w:before="240" w:after="240" w:line="360" w:lineRule="auto"/>
      </w:pPr>
      <w:r>
        <w:rPr>
          <w:b/>
          <w:u w:val="single"/>
        </w:rPr>
        <w:t>ALEX</w:t>
      </w:r>
      <w:r>
        <w:t>- Pensez-vous qu’une session de travail soit suffisante pour sensibiliser le personnel hospitalier ou qu’il vaut mieux une formation continue ?</w:t>
      </w:r>
    </w:p>
    <w:p w14:paraId="5DF77A92" w14:textId="77777777" w:rsidR="00870BCB" w:rsidRDefault="00870BCB" w:rsidP="00870BCB">
      <w:pPr>
        <w:spacing w:before="240" w:after="240" w:line="360" w:lineRule="auto"/>
      </w:pPr>
      <w:r>
        <w:rPr>
          <w:b/>
          <w:i/>
          <w:u w:val="single"/>
        </w:rPr>
        <w:t xml:space="preserve">ADAM </w:t>
      </w:r>
      <w:r>
        <w:rPr>
          <w:b/>
          <w:i/>
        </w:rPr>
        <w:t xml:space="preserve">- </w:t>
      </w:r>
      <w:r>
        <w:t xml:space="preserve"> Clairement, ce que j’ai fait à l’hôpital, je pense que ça ne va rien générer.  Je n’ai certainement pas la prétention de subitement donner une vision positive du vieillissement au professionnel, ce n’est pas l’objet.  Mais faire en sorte qu’ils ne soient plus aveugles et qu’ils régulent leurs attitudes, qu’ils soient attentifs à la manière dont ils s’adressent à une personne âgée, à la manière dont ils la considèrent. </w:t>
      </w:r>
    </w:p>
    <w:p w14:paraId="7A26109F" w14:textId="77777777" w:rsidR="00870BCB" w:rsidRDefault="00870BCB" w:rsidP="00870BCB">
      <w:pPr>
        <w:spacing w:before="240" w:after="240" w:line="360" w:lineRule="auto"/>
      </w:pPr>
      <w:r>
        <w:rPr>
          <w:b/>
          <w:u w:val="single"/>
        </w:rPr>
        <w:t>ALEX-</w:t>
      </w:r>
      <w:r>
        <w:t xml:space="preserve"> Est-ce que cela a réellement eu un impact sur le terrain ?</w:t>
      </w:r>
    </w:p>
    <w:p w14:paraId="21589EF2" w14:textId="77777777" w:rsidR="00870BCB" w:rsidRDefault="00870BCB" w:rsidP="00870BCB">
      <w:pPr>
        <w:spacing w:before="240" w:after="240" w:line="360" w:lineRule="auto"/>
      </w:pPr>
      <w:r>
        <w:rPr>
          <w:b/>
          <w:i/>
          <w:u w:val="single"/>
        </w:rPr>
        <w:t>ADAM -</w:t>
      </w:r>
      <w:r>
        <w:t xml:space="preserve"> Probablement pas.</w:t>
      </w:r>
    </w:p>
    <w:p w14:paraId="5FD67511" w14:textId="77777777" w:rsidR="00870BCB" w:rsidRDefault="00870BCB" w:rsidP="00870BCB">
      <w:pPr>
        <w:spacing w:before="240" w:after="240" w:line="360" w:lineRule="auto"/>
      </w:pPr>
      <w:r>
        <w:rPr>
          <w:b/>
          <w:u w:val="single"/>
        </w:rPr>
        <w:t>ALEX-</w:t>
      </w:r>
      <w:r>
        <w:t xml:space="preserve"> Pourquoi ?</w:t>
      </w:r>
    </w:p>
    <w:p w14:paraId="4155EE22" w14:textId="77777777" w:rsidR="00870BCB" w:rsidRDefault="00870BCB" w:rsidP="00870BCB">
      <w:pPr>
        <w:spacing w:before="240" w:after="240" w:line="360" w:lineRule="auto"/>
      </w:pPr>
      <w:r>
        <w:rPr>
          <w:b/>
          <w:i/>
          <w:u w:val="single"/>
        </w:rPr>
        <w:t xml:space="preserve">ADAM - </w:t>
      </w:r>
      <w:r>
        <w:t xml:space="preserve"> Naturellement la manière dont vous allez les interroger, ils vont se souvenir, vous diront « oui bien sûr », ce que je veux dire par là c’est que la manière dont on observe les efficacités des interventions, des formations, c’est qu’on fait passer des questionnaires avant et puis après, et on leur demande s’ils ont trouvé le formateur bien.  Ils diront « oui super », sauf que « je n’en ai rien à faire », il faut voir ce qu’il se passe en face de la personne âgée, s’il y a vraiment du changement lors de la « confrontation » ? c’est là qu’il faut mettre en place des protocoles qui soient un peu petit plus solides pour, et l’objet de certaines études qui sont en cours, c’est filmer des professionnels avant la formation et après dans les mêmes interactions avec les personnes âgées. D’accord ? </w:t>
      </w:r>
    </w:p>
    <w:p w14:paraId="189D69D7" w14:textId="77777777" w:rsidR="00870BCB" w:rsidRDefault="00870BCB" w:rsidP="00870BCB">
      <w:pPr>
        <w:spacing w:before="240" w:after="240" w:line="360" w:lineRule="auto"/>
      </w:pPr>
      <w:r>
        <w:t>Je vous montrerai les vidéos de ces professionnels et vous demanderai votre avis, vous ne saurez pas si la vidéo se passe avant ou après la formation afin de ne pas vous influencer.  C’est la meilleure façon d’objectiver l’impact positif de la formation.  Mais sur une simple formation, je suis pessimiste sur le fait que cela change vraiment quelque chose.  Il faudrait effectivement une formation continue, de l’observation sur le terrain, quelque chose de beaucoup plus assidu et une vraie politique du service.  C’est pour cela que lorsque j’accepte une formation dans une maison de retraite, je n’accepte que s’ils paient très cher, non je rigole !  Non, j’accepte la formation surtout s’il y a une direction présente, si ce n’est pas le cas, ça ne sert à rien. Il faut une vraie politique et une vraie dynamique institutionnelle.  Qui peut être, et c’est ça que je ne sais naturellement que peu, par la suite, peut-être qui sait, initier le docteur Furquin et développer par la suite, et alors là oui, peut être que par la suite il y aura un suivi institutionnel et que la direction impulserait et reviendrait régulièrement à la charge. Alors oui, là il y aura peut-être eu un impact en pratique.</w:t>
      </w:r>
    </w:p>
    <w:p w14:paraId="69F22EA0" w14:textId="77777777" w:rsidR="00870BCB" w:rsidRDefault="00870BCB" w:rsidP="00870BCB">
      <w:pPr>
        <w:spacing w:before="240" w:after="240" w:line="360" w:lineRule="auto"/>
      </w:pPr>
      <w:r>
        <w:rPr>
          <w:b/>
          <w:u w:val="single"/>
        </w:rPr>
        <w:t xml:space="preserve">ALEX- </w:t>
      </w:r>
      <w:r>
        <w:t>Vous ne savez même pas si cela a été introduit dans des audits internes par exemple ?</w:t>
      </w:r>
    </w:p>
    <w:p w14:paraId="0AF3A1F2" w14:textId="77777777" w:rsidR="00870BCB" w:rsidRDefault="00870BCB" w:rsidP="00870BCB">
      <w:pPr>
        <w:spacing w:before="240" w:after="240" w:line="360" w:lineRule="auto"/>
      </w:pPr>
      <w:r>
        <w:rPr>
          <w:b/>
          <w:i/>
          <w:u w:val="single"/>
        </w:rPr>
        <w:t xml:space="preserve">ADAM - </w:t>
      </w:r>
      <w:r>
        <w:t xml:space="preserve"> </w:t>
      </w:r>
      <w:r>
        <w:rPr>
          <w:smallCaps/>
        </w:rPr>
        <w:t>ç</w:t>
      </w:r>
      <w:r>
        <w:t xml:space="preserve">a je ne sais pas. </w:t>
      </w:r>
    </w:p>
    <w:p w14:paraId="3F987105" w14:textId="77777777" w:rsidR="00870BCB" w:rsidRDefault="00870BCB" w:rsidP="00870BCB">
      <w:pPr>
        <w:spacing w:before="240" w:after="240" w:line="360" w:lineRule="auto"/>
      </w:pPr>
      <w:r>
        <w:rPr>
          <w:b/>
          <w:u w:val="single"/>
        </w:rPr>
        <w:t>ALEX-</w:t>
      </w:r>
      <w:r>
        <w:t xml:space="preserve"> Pensez-vous que l’hospitalité pour les aînés a eu des résultats positifs et avez-vous eu un retour par rapport à son impact qualitatif dans les services où ont été mis en place ces apprentissages ?</w:t>
      </w:r>
    </w:p>
    <w:p w14:paraId="563497D2" w14:textId="77777777" w:rsidR="00870BCB" w:rsidRDefault="00870BCB" w:rsidP="00870BCB">
      <w:pPr>
        <w:spacing w:before="240" w:after="240" w:line="360" w:lineRule="auto"/>
      </w:pPr>
      <w:r>
        <w:rPr>
          <w:b/>
          <w:i/>
          <w:u w:val="single"/>
        </w:rPr>
        <w:t xml:space="preserve">ADAM - </w:t>
      </w:r>
      <w:r>
        <w:t xml:space="preserve">Il n’y a plus eu de suivi et pour être honnête, c’est ce que j’ai souvent tendance à reprocher en un terme un peu excessif, j’ai déjà exprimé cela dans la fondation Roi Baudoin, c’est qu’ils impulsent des dynamiques de projets et c’est très bien, mais ce sont comme des pétards mouillés.  Je donne de l’argent à un projet pour, sauf que ces gens ne sont pas des scientifiques, et je ne leur reprocherai jamais ça, du coup il n’y a jamais d’évaluation valide avant et après afin de mesurer les retombées concrètes des initiatives prises et donc c’est un peu comme un le DJ « Ridou » qui commence sa thérapie via les vibrations de son instrument et les gens vont sortir, et lorsqu’on va les interroger et leur demander si la thérapie les a aidés, s’ils se sentent mieux, ils répondront que oui, ils seront souriants, … mais cela n’a aucune valeur ! Ces gens construisent leur acte commercial sur ce résultat-là : souriants et contents, mais les gens ne se portent pas mieux, c’est peut-être même pire après ce type de séance, et c’est le gros problème de ce type de séances de stimulation cérébrale, de la mémoire… les gens pensent aller mieux, mais si on fait de vraies mesures, ils vont moins bien au niveau de la mémoire après ces entraînements qu’avant, car ils sont angoissés par leur mémoire et plus je suis angoissé pour ma mémoire, plus j’oublie, et plus je m’angoisse encore pour ma mémoire, plus j’oublie… </w:t>
      </w:r>
    </w:p>
    <w:p w14:paraId="3AB1264F" w14:textId="77777777" w:rsidR="00870BCB" w:rsidRDefault="00870BCB" w:rsidP="00870BCB">
      <w:pPr>
        <w:spacing w:before="240" w:after="240" w:line="360" w:lineRule="auto"/>
      </w:pPr>
      <w:r>
        <w:rPr>
          <w:b/>
          <w:u w:val="single"/>
        </w:rPr>
        <w:t>ALEX-</w:t>
      </w:r>
      <w:r>
        <w:rPr>
          <w:i/>
        </w:rPr>
        <w:t xml:space="preserve"> </w:t>
      </w:r>
      <w:r>
        <w:t>Petite parenthèse, je restaure et collectionne tout ce qui est gramophones. J’ai proposé à Madame Furquin de faire deux séances, tout à fait gratuites, de faire une espèce de petit quizz musical comme la mémoire à long terme est plus vive que celle à court terme. Bon là je propose de faire ça.</w:t>
      </w:r>
    </w:p>
    <w:p w14:paraId="3917886E" w14:textId="77777777" w:rsidR="00870BCB" w:rsidRDefault="00870BCB" w:rsidP="00870BCB">
      <w:pPr>
        <w:spacing w:before="240" w:after="240" w:line="360" w:lineRule="auto"/>
      </w:pPr>
      <w:r>
        <w:rPr>
          <w:b/>
          <w:i/>
          <w:u w:val="single"/>
        </w:rPr>
        <w:t xml:space="preserve">ADAM - </w:t>
      </w:r>
      <w:r>
        <w:t xml:space="preserve">Ce peut être intéressant si ce n’est pas un acte lié, mais je vais vous donner un exemple pour montrer ce que je veux dire, ce sont des éléments que je donne souvent en formation. On est dans la culture du tout thérapeutique : dès qu’on fait une activité avec une personne âgée, comme lui faire prendre un bain, on parle de faire du bain thérapeutique, jardiner : c’est faire du jardin thérapeutique… </w:t>
      </w:r>
    </w:p>
    <w:p w14:paraId="56D9B4BC" w14:textId="77777777" w:rsidR="00870BCB" w:rsidRDefault="00870BCB" w:rsidP="00870BCB">
      <w:pPr>
        <w:spacing w:before="240" w:after="240" w:line="360" w:lineRule="auto"/>
      </w:pPr>
      <w:r>
        <w:t>C’est donc la manière dont on enrobe les choses qui sera importante : on a une technique dite d’intervention qui est la réminiscence thérapie, ce que vous voulez faire c’est un peu ça en fait.  On est donc en blouse blanche, on se présente devant la personne âgée et on lui présente des stimuli : son, musique, image… je vous présenterai l’image de la tour Eiffel et je vous invite à récupérer un souvenir personnel associé à cette image.  C’est scolaire, infantilisant et donc c’est l’embardée, par contre, si je sais que vous avez vécu à Paris, je peux m’asseoir boire une tasse de café avec vous et dire : « on m’a que vous avez habité à Paris, je dois justement bientôt y aller, pouvez-vous me dire ce que je dois aller voir ? » La personne en me parlant récupère des souvenirs personnels, elle stimule donc sa mémoire sans s’en rendre compte et en même temps, me donne une information qui m’est utile : ça travaille le sentiment d’utilité et elle a l’impression que je m’intéresse à elle, cela renforce son estime de soi.  Les sentiments d’utilité et d’estime de soi sont les meilleurs prédicteurs de qualité de vie et de bien être chez la personne âgée.  C’est donc la même action mais pas du tout enrobée dans un pseudo thérapeutique à deux balles. L’action que vous menez est très bien…</w:t>
      </w:r>
    </w:p>
    <w:p w14:paraId="78F762CA" w14:textId="77777777" w:rsidR="00870BCB" w:rsidRDefault="00870BCB" w:rsidP="00870BCB">
      <w:pPr>
        <w:spacing w:before="240" w:after="240" w:line="360" w:lineRule="auto"/>
      </w:pPr>
      <w:r>
        <w:rPr>
          <w:b/>
          <w:u w:val="single"/>
        </w:rPr>
        <w:t>ALEX-</w:t>
      </w:r>
      <w:r>
        <w:t xml:space="preserve"> Je manque cruellement d’enrobage ?</w:t>
      </w:r>
    </w:p>
    <w:p w14:paraId="4595DF10" w14:textId="77777777" w:rsidR="00870BCB" w:rsidRDefault="00870BCB" w:rsidP="00870BCB">
      <w:pPr>
        <w:spacing w:before="240" w:after="240" w:line="360" w:lineRule="auto"/>
      </w:pPr>
      <w:r>
        <w:rPr>
          <w:b/>
          <w:i/>
          <w:u w:val="single"/>
        </w:rPr>
        <w:t>ADAM-</w:t>
      </w:r>
      <w:r>
        <w:t xml:space="preserve"> Disons qu’il faut le mettre dans un contexte hors blouse blanche et d’un moment d’échange, de plaisir, de partage, et où j’apprends car elle m’apprend des choses.  Vous devriez présenter votre projet en disant par exemple : « Je fais une étude un peu historique sur la musique des années « machins », naturellement vu mon âge, je connais peu cette période mais vous pourriez peut-être m’aider, vous en connaissez probablement plus que moi ? », là on a un enrobage qui vise à mettre en valeur la personne plutôt que de se retrouver dans une forme de pseudo stimulation. </w:t>
      </w:r>
    </w:p>
    <w:p w14:paraId="219B3012" w14:textId="77777777" w:rsidR="00870BCB" w:rsidRDefault="00870BCB" w:rsidP="00870BCB">
      <w:pPr>
        <w:spacing w:before="240" w:after="240" w:line="360" w:lineRule="auto"/>
      </w:pPr>
      <w:r>
        <w:rPr>
          <w:b/>
          <w:u w:val="single"/>
        </w:rPr>
        <w:t>ALEX-</w:t>
      </w:r>
      <w:r>
        <w:t xml:space="preserve"> Je pensais aussi « utiliser » ma fille de trois ans comme lien entre moi et la personne âgée ?</w:t>
      </w:r>
    </w:p>
    <w:p w14:paraId="598FF269" w14:textId="77777777" w:rsidR="00870BCB" w:rsidRDefault="00870BCB" w:rsidP="00870BCB">
      <w:pPr>
        <w:spacing w:before="240" w:after="240" w:line="360" w:lineRule="auto"/>
      </w:pPr>
      <w:r>
        <w:rPr>
          <w:b/>
          <w:i/>
          <w:u w:val="single"/>
        </w:rPr>
        <w:t xml:space="preserve">ADAM </w:t>
      </w:r>
      <w:r>
        <w:t xml:space="preserve">- Les mots clés sont : hygiène, sécurité, stimulation.  Donc, il faut éviter cela.  Comme mots clés qui font qu’on fait des trucs plus débiles les uns que les autres : donc hygiène, sécurité, stimulation ET intergénérationnel.   Je suis pour l’euthanasie des gens qui prennent des classes de maternelles pour aller dans les maisons de retraite. Car en faisant cela, vous développez chez l’enfant une vision négative du vieillissement. </w:t>
      </w:r>
    </w:p>
    <w:p w14:paraId="0253981D" w14:textId="77777777" w:rsidR="00870BCB" w:rsidRDefault="00870BCB" w:rsidP="00870BCB">
      <w:pPr>
        <w:spacing w:before="240" w:after="240" w:line="360" w:lineRule="auto"/>
      </w:pPr>
      <w:r>
        <w:t xml:space="preserve">Si par contre, c’est pour que votre enfant vienne dans le but d’apprendre quelque chose en musique au travers de cette visite à la personne âgée parce que cela l’intéresse, alors oui. </w:t>
      </w:r>
    </w:p>
    <w:p w14:paraId="5BFF4E93" w14:textId="77777777" w:rsidR="00870BCB" w:rsidRDefault="00870BCB" w:rsidP="00870BCB">
      <w:pPr>
        <w:spacing w:before="240" w:after="240" w:line="360" w:lineRule="auto"/>
      </w:pPr>
      <w:r>
        <w:t xml:space="preserve">Quand on propose une activité à une personne âgée, ce n’est pas dans l’optique « que puis-je vous apporter en tant que thérapeute ou personne », mais se demander ce qu’elle peut m’apprendre. </w:t>
      </w:r>
    </w:p>
    <w:p w14:paraId="6C764687" w14:textId="77777777" w:rsidR="00870BCB" w:rsidRDefault="00870BCB" w:rsidP="00870BCB">
      <w:pPr>
        <w:spacing w:before="240" w:after="240" w:line="360" w:lineRule="auto"/>
      </w:pPr>
      <w:r>
        <w:t>Le premier article scientifique que j’ai écrit, en anglais, c’est une dame qui m’a appris à tricoter. Elle ne tricotait plus, j’ai donc cherché un prétexte, moyennant quelques petites adaptations, faire en sorte que ses troubles de la mémoire n’impactent plus avec son activité et qu’elle garde cette activité qui la met en valeur à son domicile.  Si je lui avais dit que tricoter est bon pour le cerveau, elle m’aurait envoyé péter.  Mais si je lui dis, je ne sais pas tricoter, montrez-moi comment vous faites, la dame tricote.</w:t>
      </w:r>
    </w:p>
    <w:p w14:paraId="107C93D2" w14:textId="77777777" w:rsidR="00870BCB" w:rsidRDefault="00870BCB" w:rsidP="00870BCB">
      <w:pPr>
        <w:spacing w:before="240" w:after="240" w:line="360" w:lineRule="auto"/>
      </w:pPr>
      <w:r>
        <w:t xml:space="preserve">Votre action est donc extrêmement intéressante, mais c’est la façon dont vous allez la présenter qui sera importante.  Vous passez des musiques, vous leur demandez qui c’est parce que vous vous ne savez pas, vous ne connaissez pas, leurs commentaires, ça c’est Edith Piaf par exemple, puis cela pourrait déboucher sur des bribes de la vie de la chanteuse…  Attention car on a toujours envie de générer chez eux des réactions en les questionnant sur « vous savez qui c’est ? moi je sais ! » </w:t>
      </w:r>
    </w:p>
    <w:p w14:paraId="163F8CA0" w14:textId="77777777" w:rsidR="00870BCB" w:rsidRDefault="00870BCB" w:rsidP="00870BCB">
      <w:pPr>
        <w:spacing w:before="240" w:after="240" w:line="360" w:lineRule="auto"/>
      </w:pPr>
      <w:r>
        <w:t xml:space="preserve">Un autre exemple, un monsieur devait avoir un agenda car était devenu complètement amnésique à cause de sa maladie et égarait toutes ses affaires.  J’avais demandé à l’épouse de mettre un vase au milieu de la pièce dans lequel il devra chaque fois déposer ses affaires.  Comme ça, chaque fois qu’il cherchera il attrapera l’automatisme de chercher dans le vase.  Son épouse ne doit pas chaque fois lui dire que c’est dans le vase, mais lorsqu’il cherche après ses clés par exemple, elle doit le mettre sur la piste en disant par exemple, « ne les aurais-tu pas déposées quelque part ? ».  s’il ne va pas vers le vase, l’indicer sur la pièce… pour que l’objet devienne associé à l’endroit où il le dépose. Ce n’est pas le narguer en disant, cherche, moi je sais, non, c’est l’aider à réfléchir pour qu’il finisse par attraper des automatismes d’association.  </w:t>
      </w:r>
    </w:p>
    <w:p w14:paraId="1F02857B" w14:textId="77777777" w:rsidR="00870BCB" w:rsidRDefault="00870BCB" w:rsidP="00870BCB">
      <w:pPr>
        <w:spacing w:before="240" w:after="240" w:line="360" w:lineRule="auto"/>
      </w:pPr>
      <w:r>
        <w:t xml:space="preserve">Encore mieux, l’épouse dit : « zut, je ne sais plus où j’ai mis les clés » et son mari va chercher les clés dans le vase pour aider son épouse ! il a donc installé l’automatisme en ayant été mis en valeur. </w:t>
      </w:r>
    </w:p>
    <w:p w14:paraId="3EC791BB" w14:textId="77777777" w:rsidR="00870BCB" w:rsidRDefault="00870BCB" w:rsidP="00870BCB">
      <w:pPr>
        <w:spacing w:before="240" w:after="240" w:line="360" w:lineRule="auto"/>
      </w:pPr>
      <w:r>
        <w:t xml:space="preserve">Un autre exemple, un patient atteint de la maladie du Parkinson.  Personne n’arrivait à le mobiliser à cause de ses tremblements, ni kiné, ni ergo… ils ne parvenaient pas à lui faire utiliser des objets afin de permettre aux kinés d’évaluer le niveau des tremblements.  Ils m’ont donc sollicité, je me rends compte que ce monsieur, atteint du Parkinson mais aussi de l’Alzheimer, à un stade avancé. Dans la conversation que j’ai avec lui, il est très éteint, très amorphe, peu expressif.  La seule chose qu’il m’a dite spontanément, c’est jouez-vous aux échecs ? j’ai dit oui, on a joué et il m’a mis échec et mat en un quart d’heure.  Pas qu’il est super rapide, non, il était même très lent, mais super balèze aux échecs.  Lorsqu’il déplace le cavalier, il tremble, mais le déplace ; les éducateurs le déplaçaient pour lui !  La fin de la prise en charge de ce patient s’est donc fait sans blouse blanche et en jouant aux échecs et ceci leur a permis d’observer, d’étudier ses tremblements. </w:t>
      </w:r>
    </w:p>
    <w:p w14:paraId="092E88CE" w14:textId="77777777" w:rsidR="00870BCB" w:rsidRDefault="00870BCB" w:rsidP="00870BCB">
      <w:pPr>
        <w:spacing w:before="240" w:after="240" w:line="360" w:lineRule="auto"/>
      </w:pPr>
      <w:r>
        <w:t xml:space="preserve">Oui, l’enrobage est essentiel pour mobiliser et éviter d’infantiliser la personne âgée, de la rendre dépendante. </w:t>
      </w:r>
    </w:p>
    <w:p w14:paraId="59430074" w14:textId="77777777" w:rsidR="00870BCB" w:rsidRDefault="00870BCB" w:rsidP="00870BCB">
      <w:pPr>
        <w:spacing w:before="240" w:after="240" w:line="360" w:lineRule="auto"/>
      </w:pPr>
      <w:r>
        <w:rPr>
          <w:b/>
          <w:u w:val="single"/>
        </w:rPr>
        <w:t>ALEX-</w:t>
      </w:r>
      <w:r>
        <w:rPr>
          <w:b/>
        </w:rPr>
        <w:t xml:space="preserve"> </w:t>
      </w:r>
      <w:r>
        <w:t xml:space="preserve"> Dans le rôle d’expert auprès des hôpitaux avez-vous été confronté à des mécanismes d’oppositions par rapport à ce genre de projet, de la part de quelles personnes ?</w:t>
      </w:r>
    </w:p>
    <w:p w14:paraId="7A755620" w14:textId="77777777" w:rsidR="00870BCB" w:rsidRDefault="00870BCB" w:rsidP="00870BCB">
      <w:pPr>
        <w:spacing w:before="240" w:after="240" w:line="360" w:lineRule="auto"/>
      </w:pPr>
      <w:r>
        <w:rPr>
          <w:b/>
          <w:i/>
          <w:u w:val="single"/>
        </w:rPr>
        <w:t xml:space="preserve">ADAM - </w:t>
      </w:r>
      <w:r>
        <w:t xml:space="preserve"> Oui, il y a beaucoup de résistances, de résistances aux changements, je dis chaque fois que la culture du soin, c’est la culture d’autoflagellation.  Quelqu’un qui dit qu’il fait bien c’est un danger. </w:t>
      </w:r>
    </w:p>
    <w:p w14:paraId="027610BA" w14:textId="77777777" w:rsidR="00870BCB" w:rsidRDefault="00870BCB" w:rsidP="00870BCB">
      <w:pPr>
        <w:spacing w:before="240" w:after="240" w:line="360" w:lineRule="auto"/>
      </w:pPr>
      <w:r>
        <w:t xml:space="preserve">C’est dire qu’il n’est plus en remise en question de sa pratique. Il faut dire : j’espère que je fais bien, mais comment puis-je faire mieux ? et lorsque je fais des formations, je repère vite le pouvoir de changements ou non-changement. Les gens qui discréditent ce que je dis d’office : « vous êtes universitaire dans votre tour d’ivoire, vous ne vous rendez pas compte de la réalité du terrain… » Les résistants ce n’est pas seulement la direction, ce sont les professionnels eux-mêmes, rien que dire par exemple dans une maison de retraite qu’il faudrait enlever la blouse blanche, cela semble impossible ! « ah non, les gens ont besoin de la blouse blanche pour exister », sauf que l’habit fait le moine, si je suis dans la blouse blanche, je suis supérieur par rapport à lui qui est inférieur, je suis le soignant par rapport au soigné.  Alors que dans une maison de retraite, c’est 10% d’actes de soins et les 90 autres pourcents c’est la vie.  Quand on sert un repas dans une maison de retraite, on le sert en blouse blanche. Pourquoi avoir une blouse blanche pour servir un repas ? Il y a beaucoup de résistances, parce qu’on est dans un modèle biomédical, de dominance du soin… </w:t>
      </w:r>
    </w:p>
    <w:p w14:paraId="066C4FDE" w14:textId="77777777" w:rsidR="00870BCB" w:rsidRDefault="00870BCB" w:rsidP="00870BCB">
      <w:pPr>
        <w:spacing w:before="240" w:after="240" w:line="360" w:lineRule="auto"/>
      </w:pPr>
      <w:r>
        <w:rPr>
          <w:b/>
          <w:u w:val="single"/>
        </w:rPr>
        <w:t xml:space="preserve">ALEX- </w:t>
      </w:r>
      <w:r>
        <w:t>Un peu hygiéniste ?</w:t>
      </w:r>
    </w:p>
    <w:p w14:paraId="0440B625" w14:textId="77777777" w:rsidR="00870BCB" w:rsidRDefault="00870BCB" w:rsidP="00870BCB">
      <w:pPr>
        <w:spacing w:before="240" w:after="240" w:line="360" w:lineRule="auto"/>
      </w:pPr>
      <w:r>
        <w:rPr>
          <w:b/>
          <w:i/>
          <w:u w:val="single"/>
        </w:rPr>
        <w:t>ADAM -</w:t>
      </w:r>
      <w:r>
        <w:t xml:space="preserve"> Exactement. Je prends l’exemple quand on a filmé des repas dans certaines structures, on voit un monsieur qui porte aux lèvres un «gobelet», un bol avec de la soupe, et au moment où il approche de sa bouche, un soignant l’arrête, dépose son gobelet, lui désinfecte les mains, puis reprend son bol ; il pue l’hygiène, le désinfectant et la soupe en même temps. </w:t>
      </w:r>
    </w:p>
    <w:p w14:paraId="41986048" w14:textId="77777777" w:rsidR="00870BCB" w:rsidRDefault="00870BCB" w:rsidP="00870BCB">
      <w:pPr>
        <w:spacing w:before="240" w:after="240" w:line="360" w:lineRule="auto"/>
      </w:pPr>
      <w:r>
        <w:rPr>
          <w:b/>
          <w:u w:val="single"/>
        </w:rPr>
        <w:t>ALEX -</w:t>
      </w:r>
      <w:r>
        <w:t xml:space="preserve"> Alors que le bol a déjà été touché par d’autres !</w:t>
      </w:r>
    </w:p>
    <w:p w14:paraId="0DB2733E" w14:textId="77777777" w:rsidR="00870BCB" w:rsidRDefault="00870BCB" w:rsidP="00870BCB">
      <w:pPr>
        <w:spacing w:before="240" w:after="240" w:line="360" w:lineRule="auto"/>
      </w:pPr>
      <w:r>
        <w:rPr>
          <w:b/>
          <w:i/>
          <w:u w:val="single"/>
        </w:rPr>
        <w:t>ADAM -</w:t>
      </w:r>
      <w:r>
        <w:t xml:space="preserve">  Mais de toute façon, vous désinfectez-vous les mains avant de boire un bol de soupe ? on est donc dans un type de dispositif qui est aliénant et maltraitant. </w:t>
      </w:r>
    </w:p>
    <w:p w14:paraId="11FBD03E" w14:textId="77777777" w:rsidR="00870BCB" w:rsidRDefault="00870BCB" w:rsidP="00870BCB">
      <w:pPr>
        <w:spacing w:before="240" w:after="240" w:line="360" w:lineRule="auto"/>
      </w:pPr>
      <w:r>
        <w:t>Donc oui il y a de la résistance, même si on me dit que mon discours est bien, vrai, que c’est du bon sens… légitimé par la littérature scientifique mais pas appliqué sur le terrain. Et les gens vont dire que ce que je dis est vrai mais impossible à cause des directions qu’on nous impose ceci ou cela.  Je leur réponds alors que leur direction ne leur impose jamais de ne pas parler avec le résident ! il y a toujours un « oui mais ».  Oui mais la direction…. ; oui mais certains résidents sont difficiles….</w:t>
      </w:r>
    </w:p>
    <w:p w14:paraId="04708F47" w14:textId="77777777" w:rsidR="00870BCB" w:rsidRDefault="00870BCB" w:rsidP="00870BCB">
      <w:pPr>
        <w:spacing w:before="240" w:after="240" w:line="360" w:lineRule="auto"/>
      </w:pPr>
      <w:r>
        <w:rPr>
          <w:b/>
          <w:u w:val="single"/>
        </w:rPr>
        <w:t xml:space="preserve">ALEX - </w:t>
      </w:r>
      <w:r>
        <w:t xml:space="preserve"> Pensez-vous que les moyens mis à disposition du personnel hospitalier ont un lien avec les actes liés à l’âgisme ?</w:t>
      </w:r>
    </w:p>
    <w:p w14:paraId="6D354579" w14:textId="77777777" w:rsidR="00870BCB" w:rsidRDefault="00870BCB" w:rsidP="00870BCB">
      <w:pPr>
        <w:spacing w:before="240" w:after="240" w:line="360" w:lineRule="auto"/>
      </w:pPr>
      <w:r>
        <w:rPr>
          <w:b/>
          <w:i/>
          <w:u w:val="single"/>
        </w:rPr>
        <w:t xml:space="preserve">ADAM - </w:t>
      </w:r>
      <w:r>
        <w:t xml:space="preserve"> Non, en partie peut être, mais je trouve que de manière générale, si je souhaite prendre des responsabilités de type impulsées du changement dans le secteur institutionnel, je suis en contact avec des financiers, qui achètent des maisons de retraite et qui veulent effectivement changer un modèle, il y a une initiative que vous pouvez voir sur internet, … </w:t>
      </w:r>
    </w:p>
    <w:p w14:paraId="2FB71304" w14:textId="77777777" w:rsidR="00870BCB" w:rsidRDefault="00870BCB" w:rsidP="00870BCB">
      <w:pPr>
        <w:spacing w:before="240" w:after="240" w:line="360" w:lineRule="auto"/>
      </w:pPr>
      <w:r>
        <w:rPr>
          <w:b/>
          <w:u w:val="single"/>
        </w:rPr>
        <w:t xml:space="preserve">ALEX - </w:t>
      </w:r>
      <w:r>
        <w:t>Vous parlez de « Privé »</w:t>
      </w:r>
    </w:p>
    <w:p w14:paraId="1D615533" w14:textId="77777777" w:rsidR="00870BCB" w:rsidRDefault="00870BCB" w:rsidP="00870BCB">
      <w:pPr>
        <w:spacing w:before="240" w:after="240" w:line="360" w:lineRule="auto"/>
      </w:pPr>
      <w:r>
        <w:rPr>
          <w:b/>
          <w:i/>
          <w:u w:val="single"/>
        </w:rPr>
        <w:t xml:space="preserve">ADAM - </w:t>
      </w:r>
      <w:r>
        <w:t xml:space="preserve">Oui, </w:t>
      </w:r>
    </w:p>
    <w:p w14:paraId="3A0E49B6" w14:textId="77777777" w:rsidR="00870BCB" w:rsidRDefault="00870BCB" w:rsidP="00870BCB">
      <w:pPr>
        <w:spacing w:before="240" w:after="240" w:line="360" w:lineRule="auto"/>
      </w:pPr>
      <w:r>
        <w:rPr>
          <w:b/>
          <w:u w:val="single"/>
        </w:rPr>
        <w:t xml:space="preserve">ALEX - </w:t>
      </w:r>
      <w:r>
        <w:t>Il y a un souci de rentabilité, de rationalisation, …</w:t>
      </w:r>
    </w:p>
    <w:p w14:paraId="512EB032" w14:textId="77777777" w:rsidR="00870BCB" w:rsidRDefault="00870BCB" w:rsidP="00870BCB">
      <w:pPr>
        <w:spacing w:before="240" w:after="240" w:line="360" w:lineRule="auto"/>
      </w:pPr>
      <w:r>
        <w:rPr>
          <w:b/>
          <w:i/>
          <w:u w:val="single"/>
        </w:rPr>
        <w:t>ADAM -</w:t>
      </w:r>
      <w:r>
        <w:t xml:space="preserve"> Le principe, Je n’ai pas de soucis à ce que les gens puissent avoir l’envie de gagner de l’argent si ce qu’ils font est de qualité.  Dans le public, si vous formez des professionnels et que ceux-ci se plaignent d’être trop peu nombreux, moi je dis, plus il y a du personnel pour aider, moins bien on se porte, je montre des vidéos où on voit par exemple une dame atteinte de l’Alzheimer qui mange et il y a 5 personnes autour d’elle pour la faire manger et personne n’y arrive.  Cette même dame, deux jours plus tard, mange un peu plus tard seule dans sa chambre avec son mari, et là, elle mange seule. Le surnombre la bloque. </w:t>
      </w:r>
    </w:p>
    <w:p w14:paraId="072A4948" w14:textId="77777777" w:rsidR="00870BCB" w:rsidRDefault="00870BCB" w:rsidP="00870BCB">
      <w:pPr>
        <w:spacing w:before="240" w:after="240" w:line="360" w:lineRule="auto"/>
      </w:pPr>
      <w:r>
        <w:t xml:space="preserve">Ce qu’il faut se demander c’est : « Quelle est la charge de travail réelle et quel est le nombre de personnel dont on a réellement besoin pour appliquer cette charge ? » d’accord ? Le privé qui consisterait à avoir des actions qui limitent le soin au-delà de ce qui est nécessaire, c’est foireux.  Si dans le privé, on gagne de l’argent en faisant ce qui est bien, voire mieux que dans d’autres secteurs, je n’ai pas de soucis avec ça. </w:t>
      </w:r>
    </w:p>
    <w:p w14:paraId="7C49FDD5" w14:textId="77777777" w:rsidR="00870BCB" w:rsidRDefault="00870BCB" w:rsidP="00870BCB">
      <w:pPr>
        <w:spacing w:before="240" w:after="240" w:line="360" w:lineRule="auto"/>
      </w:pPr>
      <w:r>
        <w:t xml:space="preserve">Vous pouvez voir par exemple la maison de retraite qui se trouve à Carpe Diem Trois Rivières, la directrice Nicole Poirier, son modèle est certainement ce qu’il faut faire : sa maison ressemble à une maison et non à un hôpital.  Une maison de retraite, privée ou publique, ressemble à un hôpital alors que c’est un endroit où vivent des gens qui sont accessoirement soignés et non l’inverse. </w:t>
      </w:r>
    </w:p>
    <w:p w14:paraId="3D9BDACD" w14:textId="77777777" w:rsidR="00870BCB" w:rsidRDefault="00870BCB" w:rsidP="00870BCB">
      <w:pPr>
        <w:spacing w:before="240" w:after="240" w:line="360" w:lineRule="auto"/>
      </w:pPr>
      <w:r>
        <w:rPr>
          <w:b/>
          <w:u w:val="single"/>
        </w:rPr>
        <w:t>ALEX-</w:t>
      </w:r>
      <w:r>
        <w:t xml:space="preserve"> Vous parlez d’ergonomie ?</w:t>
      </w:r>
    </w:p>
    <w:p w14:paraId="1F25BF38" w14:textId="77777777" w:rsidR="00870BCB" w:rsidRDefault="00870BCB" w:rsidP="00870BCB">
      <w:pPr>
        <w:spacing w:before="240" w:after="240" w:line="360" w:lineRule="auto"/>
      </w:pPr>
      <w:r>
        <w:t xml:space="preserve">Oui, je suis en relation à l’ULG avec des architectes d’intérieur et designers, et on étudie l’aménagement de couloirs de maisons de retraite par exemple.  </w:t>
      </w:r>
    </w:p>
    <w:p w14:paraId="06258B88" w14:textId="77777777" w:rsidR="00870BCB" w:rsidRDefault="00870BCB" w:rsidP="00870BCB">
      <w:pPr>
        <w:spacing w:before="240" w:after="240" w:line="360" w:lineRule="auto"/>
      </w:pPr>
      <w:r>
        <w:t>Par exemple, il y a une maison de retraite, style ancien, beaucoup de cachet, mais vous trouvez PARTOUT des boîtes en carton accrochées aux murs, qui contiennent des gants en plastique ! c’est un tue l’amour ! il y a moyen de mettre des beaux objets de décoration qui se trouvent facilement pour un moindre coût et qui seraient beaucoup plus jolis pour contenir ces gants ! cela pourrait cacher, mais les professionnels ne voient plus cela, ils sont aveugles.</w:t>
      </w:r>
    </w:p>
    <w:p w14:paraId="69669F1E" w14:textId="77777777" w:rsidR="00870BCB" w:rsidRDefault="00870BCB" w:rsidP="00870BCB">
      <w:pPr>
        <w:spacing w:before="240" w:after="240" w:line="360" w:lineRule="auto"/>
      </w:pPr>
      <w:r>
        <w:t>Un autre exemple, une grosse structure qui est très lumineux (comme un hôpital) et devant la structure, un rond-point avec … un funérarium !  les gens ne s’en rendent même pas compte !</w:t>
      </w:r>
    </w:p>
    <w:p w14:paraId="20F34360" w14:textId="77777777" w:rsidR="00870BCB" w:rsidRDefault="00870BCB" w:rsidP="00870BCB">
      <w:pPr>
        <w:spacing w:before="240" w:after="240" w:line="360" w:lineRule="auto"/>
      </w:pPr>
      <w:r>
        <w:rPr>
          <w:b/>
          <w:u w:val="single"/>
        </w:rPr>
        <w:t>ALEX-</w:t>
      </w:r>
      <w:r>
        <w:t xml:space="preserve"> Quelques questions subsidiaires : pour faire une MAG (Méthode d’Analyse en Groupe), quel type de personnes de terrain dois-je trouver ? les personnes les plus en contact avec les personnes âgées.</w:t>
      </w:r>
    </w:p>
    <w:p w14:paraId="2F6C8EEC" w14:textId="77777777" w:rsidR="00870BCB" w:rsidRDefault="00870BCB" w:rsidP="00870BCB">
      <w:pPr>
        <w:spacing w:before="240" w:after="240" w:line="360" w:lineRule="auto"/>
      </w:pPr>
      <w:r>
        <w:rPr>
          <w:b/>
          <w:i/>
          <w:u w:val="single"/>
        </w:rPr>
        <w:t>ADAN-</w:t>
      </w:r>
      <w:r>
        <w:t xml:space="preserve"> Les soignants, TOUS les soignants (infirmières, médecins…) !  On ne peut pas distinguer des différences dans l’âgisme par rapport aux spécialisations, activités, dans le secteur des soins, c’est selon chaque personne et par rapport à leur vécu, leur empathie… Par contre, on remarque que les infirmières plus âgées sont moins âgistes que les plus jeunes. Elles se sentent probablement plus concernées puisqu’elles se rapprochent en âge. </w:t>
      </w:r>
    </w:p>
    <w:p w14:paraId="72B3AD6D" w14:textId="77777777" w:rsidR="00870BCB" w:rsidRDefault="00870BCB" w:rsidP="00870BCB">
      <w:pPr>
        <w:spacing w:before="240" w:after="240" w:line="360" w:lineRule="auto"/>
      </w:pPr>
      <w:r>
        <w:rPr>
          <w:b/>
          <w:u w:val="single"/>
        </w:rPr>
        <w:t>ALEX-</w:t>
      </w:r>
      <w:r>
        <w:t xml:space="preserve"> Par rapport à la formation universitaire de comment interagir avec la personne âgée en milieu hospitalier, comment puis-je trouver des informations ?</w:t>
      </w:r>
    </w:p>
    <w:p w14:paraId="7211298D" w14:textId="77777777" w:rsidR="00870BCB" w:rsidRDefault="00870BCB" w:rsidP="00870BCB">
      <w:pPr>
        <w:spacing w:before="240" w:after="240" w:line="360" w:lineRule="auto"/>
      </w:pPr>
      <w:r>
        <w:rPr>
          <w:b/>
          <w:i/>
          <w:u w:val="single"/>
        </w:rPr>
        <w:t>ADAN-</w:t>
      </w:r>
      <w:r>
        <w:t xml:space="preserve"> Dans le secteur des soins de manière générale ? on a par exemple « testé » des infirmières  de deux écoles différentes afin de voir si elles rentrent âgistes avant la formation ou le deviennent pendant la formation ? et donc, elles le deviennent car le bizutage est dans une maison de retraite et on lui donne le pire des résidents pour faire sa toilette. </w:t>
      </w:r>
    </w:p>
    <w:p w14:paraId="17740946" w14:textId="77777777" w:rsidR="00870BCB" w:rsidRDefault="00870BCB" w:rsidP="00870BCB">
      <w:pPr>
        <w:spacing w:before="240" w:after="240" w:line="360" w:lineRule="auto"/>
      </w:pPr>
      <w:r>
        <w:t>La difficulté que l’on a dans ce type de projets, c’est voir le cursus des étudiants, on peut trouver sur internet les cours que les gens auront en 1</w:t>
      </w:r>
      <w:r>
        <w:rPr>
          <w:vertAlign w:val="superscript"/>
        </w:rPr>
        <w:t>ère</w:t>
      </w:r>
      <w:r>
        <w:t>, 2</w:t>
      </w:r>
      <w:r>
        <w:rPr>
          <w:vertAlign w:val="superscript"/>
        </w:rPr>
        <w:t>ème</w:t>
      </w:r>
      <w:r>
        <w:t>, 3</w:t>
      </w:r>
      <w:r>
        <w:rPr>
          <w:vertAlign w:val="superscript"/>
        </w:rPr>
        <w:t>ème</w:t>
      </w:r>
      <w:r>
        <w:t xml:space="preserve">… sauf que la difficulté est « que contient le cours ? », il n’y a que des « titres » de cours. </w:t>
      </w:r>
    </w:p>
    <w:p w14:paraId="5994906E" w14:textId="77777777" w:rsidR="00721808" w:rsidRPr="00721808" w:rsidRDefault="00721808" w:rsidP="00FF6796">
      <w:pPr>
        <w:rPr>
          <w:lang w:val="fr-FR"/>
        </w:rPr>
      </w:pPr>
    </w:p>
    <w:p w14:paraId="3375A92C" w14:textId="77777777" w:rsidR="00721808" w:rsidRPr="00FF6796" w:rsidRDefault="00721808" w:rsidP="00FF6796"/>
    <w:p w14:paraId="43E7D553" w14:textId="77777777" w:rsidR="00870BCB" w:rsidRPr="00870BCB" w:rsidRDefault="00870BCB" w:rsidP="00870BCB">
      <w:pPr>
        <w:pStyle w:val="Paragraphedeliste"/>
        <w:suppressAutoHyphens/>
        <w:autoSpaceDN w:val="0"/>
        <w:spacing w:before="240" w:after="240" w:line="360" w:lineRule="auto"/>
        <w:ind w:left="284"/>
        <w:contextualSpacing w:val="0"/>
        <w:rPr>
          <w:rFonts w:cs="Times New Roman"/>
          <w:b/>
          <w:szCs w:val="24"/>
        </w:rPr>
      </w:pPr>
      <w:r w:rsidRPr="00870BCB">
        <w:rPr>
          <w:rFonts w:cs="Times New Roman"/>
          <w:b/>
          <w:szCs w:val="24"/>
        </w:rPr>
        <w:t>Entretiens méthode d’analyse en groupe</w:t>
      </w:r>
    </w:p>
    <w:p w14:paraId="2FEFB0E9" w14:textId="77777777" w:rsidR="00870BCB" w:rsidRPr="00870BCB" w:rsidRDefault="00870BCB" w:rsidP="00870BCB">
      <w:pPr>
        <w:pStyle w:val="Paragraphedeliste"/>
        <w:numPr>
          <w:ilvl w:val="0"/>
          <w:numId w:val="40"/>
        </w:numPr>
        <w:suppressAutoHyphens/>
        <w:autoSpaceDN w:val="0"/>
        <w:spacing w:before="240" w:after="240" w:line="360" w:lineRule="auto"/>
        <w:ind w:left="284" w:hanging="426"/>
        <w:contextualSpacing w:val="0"/>
        <w:rPr>
          <w:rFonts w:cs="Times New Roman"/>
          <w:szCs w:val="24"/>
        </w:rPr>
      </w:pPr>
      <w:r w:rsidRPr="00870BCB">
        <w:rPr>
          <w:rFonts w:cs="Times New Roman"/>
          <w:szCs w:val="24"/>
          <w:u w:val="single"/>
          <w:shd w:val="clear" w:color="auto" w:fill="FFFFFF"/>
        </w:rPr>
        <w:t>Florence</w:t>
      </w:r>
      <w:r w:rsidRPr="00870BCB">
        <w:rPr>
          <w:rFonts w:cs="Times New Roman"/>
          <w:szCs w:val="24"/>
          <w:shd w:val="clear" w:color="auto" w:fill="FFFFFF"/>
        </w:rPr>
        <w:t xml:space="preserve">: Dans le cadre de l’application, essentiellement la nutrition, une facilité et le systématisme de mise en place dans toutes les hiérarchies de soins, que ce soit au niveau médical, infirmier, paramédical, mais également des aides logistiques et donc les fiches nutritionnelles coulent de source.  Il y a même des initiatives qui viennent du terrain, c’est assez agréable comme application suite au travail que l’on a fait.  </w:t>
      </w:r>
    </w:p>
    <w:p w14:paraId="1962B9BB" w14:textId="77777777" w:rsidR="00870BCB" w:rsidRPr="00870BCB" w:rsidRDefault="00870BCB" w:rsidP="00870BCB">
      <w:pPr>
        <w:pStyle w:val="Paragraphedeliste"/>
        <w:spacing w:before="240" w:after="240" w:line="360" w:lineRule="auto"/>
        <w:ind w:left="284"/>
        <w:rPr>
          <w:rFonts w:cs="Times New Roman"/>
          <w:szCs w:val="24"/>
        </w:rPr>
      </w:pPr>
      <w:r w:rsidRPr="00870BCB">
        <w:rPr>
          <w:rFonts w:cs="Times New Roman"/>
          <w:szCs w:val="24"/>
          <w:shd w:val="clear" w:color="auto" w:fill="FFFFFF"/>
        </w:rPr>
        <w:t>Dans la non-application, je dirai qu’il y a une difficulté dans la mise en place de la priorisation du soin.  C’est-à-dire qu’on avait dit qu’on essaierait de mettre en place un système où le patient qui doit aller à un examen est prioritaire pour déjeuner … et cela a été très lent à la mise en route. Et puis le problème est que de là découlent toute une chaîne de personnes qui ne sont pas nécessairement des personnes sur lesquelles on a une certaine autorité et où un dialogue possible, du moins pour le moment, et cela nécessiterait de mettre en place des groupes de travail pour faire en sorte que les patients âgés n’attendent pas certains examens de manière trop longue, n’attendent pas dans les couloirs….  Ça c’est encore un gros travail à faire.</w:t>
      </w:r>
    </w:p>
    <w:p w14:paraId="7B7C01AA" w14:textId="77777777" w:rsidR="00870BCB" w:rsidRPr="00870BCB" w:rsidRDefault="00870BCB" w:rsidP="00870BCB">
      <w:pPr>
        <w:pStyle w:val="Paragraphedeliste"/>
        <w:numPr>
          <w:ilvl w:val="0"/>
          <w:numId w:val="41"/>
        </w:numPr>
        <w:suppressAutoHyphens/>
        <w:autoSpaceDN w:val="0"/>
        <w:spacing w:before="240" w:after="240" w:line="360" w:lineRule="auto"/>
        <w:ind w:left="284" w:hanging="426"/>
        <w:contextualSpacing w:val="0"/>
        <w:rPr>
          <w:rFonts w:cs="Times New Roman"/>
          <w:szCs w:val="24"/>
        </w:rPr>
      </w:pPr>
      <w:r w:rsidRPr="00870BCB">
        <w:rPr>
          <w:rFonts w:cs="Times New Roman"/>
          <w:szCs w:val="24"/>
          <w:shd w:val="clear" w:color="auto" w:fill="FFFFFF"/>
        </w:rPr>
        <w:t>Je rebondis sur ce que tu dis, et pour moi l’application positive est en effet clairement au niveau des repas, dans le sens où, il y a une nette amélioration dans la distribution des repas, dans la priorité des repas et surtout dans l’investissement du personnel par rapport aux patients.  C’est donc clairement pour moi les bienfaits de ces modules, c’est de s’être sensibiliser à … ; ce n’est pas qu’il n’y a plus de travail à faire, mais pour moi c’est positif.</w:t>
      </w:r>
    </w:p>
    <w:p w14:paraId="5F58C294" w14:textId="77777777" w:rsidR="00870BCB" w:rsidRPr="00870BCB" w:rsidRDefault="00870BCB" w:rsidP="00870BCB">
      <w:pPr>
        <w:spacing w:before="240" w:after="240" w:line="360" w:lineRule="auto"/>
        <w:ind w:left="284"/>
        <w:rPr>
          <w:rFonts w:cs="Times New Roman"/>
          <w:szCs w:val="24"/>
        </w:rPr>
      </w:pPr>
      <w:r w:rsidRPr="00870BCB">
        <w:rPr>
          <w:rFonts w:cs="Times New Roman"/>
          <w:szCs w:val="24"/>
          <w:shd w:val="clear" w:color="auto" w:fill="FFFFFF"/>
        </w:rPr>
        <w:t>Par contre ce qui est non abouti, c’est clairement dans le module « bientraitance/maltraitance », et je trouve que malgré tout ce qui est fait il y a encore peu de respect pour le patient : on ne le vouvoie pas, on ne se présente pas , et je remarque encore souvent que malgré le fait qu’il y a un voyant de présence au-dessus des portes, les chambres sont « une porte ouverte », les gens entrent et sortent sans se soucier si des soins sont en cours ou non … il y a donc là, je pense, encore un gros travail à faire.</w:t>
      </w:r>
    </w:p>
    <w:p w14:paraId="6B2D904A" w14:textId="77777777" w:rsidR="00870BCB" w:rsidRPr="00870BCB" w:rsidRDefault="00870BCB" w:rsidP="00870BCB">
      <w:pPr>
        <w:pStyle w:val="Paragraphedeliste"/>
        <w:spacing w:before="240" w:after="240" w:line="360" w:lineRule="auto"/>
        <w:ind w:left="284"/>
        <w:rPr>
          <w:rFonts w:cs="Times New Roman"/>
          <w:szCs w:val="24"/>
          <w:shd w:val="clear" w:color="auto" w:fill="FFFFFF"/>
        </w:rPr>
      </w:pPr>
    </w:p>
    <w:p w14:paraId="4E054FA2" w14:textId="77777777" w:rsidR="00870BCB" w:rsidRPr="00870BCB" w:rsidRDefault="00870BCB" w:rsidP="00870BCB">
      <w:pPr>
        <w:pStyle w:val="Paragraphedeliste"/>
        <w:numPr>
          <w:ilvl w:val="0"/>
          <w:numId w:val="41"/>
        </w:numPr>
        <w:suppressAutoHyphens/>
        <w:autoSpaceDN w:val="0"/>
        <w:spacing w:before="240" w:after="240" w:line="360" w:lineRule="auto"/>
        <w:ind w:left="284" w:hanging="426"/>
        <w:contextualSpacing w:val="0"/>
        <w:rPr>
          <w:rFonts w:cs="Times New Roman"/>
          <w:szCs w:val="24"/>
          <w:lang w:val="nl-BE"/>
        </w:rPr>
      </w:pPr>
      <w:r w:rsidRPr="00870BCB">
        <w:rPr>
          <w:rFonts w:cs="Times New Roman"/>
          <w:szCs w:val="24"/>
          <w:shd w:val="clear" w:color="auto" w:fill="FFFFFF"/>
        </w:rPr>
        <w:t>Laurence : Il y a 6 unités, on a des expériences d’une unité à l’autre, je tiens à préciser qu’on ne travaille pas tous au même endroit.</w:t>
      </w:r>
    </w:p>
    <w:p w14:paraId="3CCCD14B" w14:textId="77777777" w:rsidR="00870BCB" w:rsidRPr="00870BCB" w:rsidRDefault="00870BCB" w:rsidP="00870BCB">
      <w:pPr>
        <w:pStyle w:val="Paragraphedeliste"/>
        <w:spacing w:before="240" w:after="240" w:line="360" w:lineRule="auto"/>
        <w:ind w:left="284"/>
        <w:rPr>
          <w:rFonts w:cs="Times New Roman"/>
          <w:szCs w:val="24"/>
        </w:rPr>
      </w:pPr>
      <w:r w:rsidRPr="00870BCB">
        <w:rPr>
          <w:rFonts w:cs="Times New Roman"/>
          <w:szCs w:val="24"/>
          <w:shd w:val="clear" w:color="auto" w:fill="FFFFFF"/>
        </w:rPr>
        <w:t>Je pense à une expérience dans une unité de soins « accueil et information », c’est d’abord centré au départ sur les personnes âgées et qui actuellement en fait le moteur, le choix de toute l’équipe pour chaque patient.  Cela a vraiment beaucoup changé, jusqu’au feuillet d’accueil, la salle d’attente, …  On a plein de réflexions et cela a entrainé que les personnes âgées font vraiment partie de l’ensemble des patients au même titre au niveau de l’accueil et de l’information.</w:t>
      </w:r>
    </w:p>
    <w:p w14:paraId="1886031D" w14:textId="77777777" w:rsidR="00870BCB" w:rsidRPr="00870BCB" w:rsidRDefault="00870BCB" w:rsidP="00870BCB">
      <w:pPr>
        <w:pStyle w:val="Paragraphedeliste"/>
        <w:spacing w:before="240" w:after="240" w:line="360" w:lineRule="auto"/>
        <w:ind w:left="284"/>
        <w:rPr>
          <w:rFonts w:cs="Times New Roman"/>
          <w:szCs w:val="24"/>
        </w:rPr>
      </w:pPr>
      <w:r w:rsidRPr="00870BCB">
        <w:rPr>
          <w:rFonts w:cs="Times New Roman"/>
          <w:szCs w:val="24"/>
          <w:shd w:val="clear" w:color="auto" w:fill="FFFFFF"/>
        </w:rPr>
        <w:t>Dans une autre unité qui a choisi l’axe « alimentation », le module n’a pas eu d’impact, c’était un choix sans objectif ou de modifications de faits, ça n’a pas été plus loin.</w:t>
      </w:r>
    </w:p>
    <w:p w14:paraId="68323358" w14:textId="77777777" w:rsidR="00870BCB" w:rsidRPr="00870BCB" w:rsidRDefault="00870BCB" w:rsidP="00870BCB">
      <w:pPr>
        <w:pStyle w:val="Paragraphedeliste"/>
        <w:spacing w:before="240" w:after="240" w:line="360" w:lineRule="auto"/>
        <w:ind w:left="284"/>
        <w:rPr>
          <w:rFonts w:cs="Times New Roman"/>
          <w:szCs w:val="24"/>
          <w:shd w:val="clear" w:color="auto" w:fill="FFFFFF"/>
        </w:rPr>
      </w:pPr>
      <w:r w:rsidRPr="00870BCB">
        <w:rPr>
          <w:rFonts w:cs="Times New Roman"/>
          <w:szCs w:val="24"/>
          <w:shd w:val="clear" w:color="auto" w:fill="FFFFFF"/>
        </w:rPr>
        <w:t>C’est dommage d’avoir choisi les choses et de ne pas avoir appliqué.</w:t>
      </w:r>
    </w:p>
    <w:p w14:paraId="68E89F91" w14:textId="77777777" w:rsidR="00870BCB" w:rsidRPr="00870BCB" w:rsidRDefault="00870BCB" w:rsidP="00870BCB">
      <w:pPr>
        <w:spacing w:before="240" w:after="240" w:line="360" w:lineRule="auto"/>
        <w:rPr>
          <w:rFonts w:cs="Times New Roman"/>
          <w:szCs w:val="24"/>
          <w:lang w:val="nl-BE"/>
        </w:rPr>
      </w:pPr>
      <w:r w:rsidRPr="00870BCB">
        <w:rPr>
          <w:rFonts w:cs="Times New Roman"/>
          <w:i/>
          <w:szCs w:val="24"/>
          <w:shd w:val="clear" w:color="auto" w:fill="FFFFFF"/>
        </w:rPr>
        <w:t>AV : Qu’est ce qui a empêché selon vous l’application ?</w:t>
      </w:r>
    </w:p>
    <w:p w14:paraId="3F3E6D65" w14:textId="77777777" w:rsidR="00870BCB" w:rsidRPr="00870BCB" w:rsidRDefault="00870BCB" w:rsidP="00870BCB">
      <w:pPr>
        <w:pStyle w:val="Paragraphedeliste"/>
        <w:numPr>
          <w:ilvl w:val="0"/>
          <w:numId w:val="41"/>
        </w:numPr>
        <w:suppressAutoHyphens/>
        <w:autoSpaceDN w:val="0"/>
        <w:spacing w:before="240" w:after="240" w:line="360" w:lineRule="auto"/>
        <w:ind w:left="284" w:hanging="426"/>
        <w:contextualSpacing w:val="0"/>
        <w:rPr>
          <w:rFonts w:cs="Times New Roman"/>
          <w:szCs w:val="24"/>
        </w:rPr>
      </w:pPr>
      <w:r w:rsidRPr="00870BCB">
        <w:rPr>
          <w:rFonts w:cs="Times New Roman"/>
          <w:szCs w:val="24"/>
          <w:shd w:val="clear" w:color="auto" w:fill="FFFFFF"/>
        </w:rPr>
        <w:t>Le fait que la personne a eu deux référents qui se sont proposés.</w:t>
      </w:r>
    </w:p>
    <w:p w14:paraId="58F78EDC" w14:textId="77777777" w:rsidR="00870BCB" w:rsidRPr="00870BCB" w:rsidRDefault="00870BCB" w:rsidP="00870BCB">
      <w:pPr>
        <w:pStyle w:val="Paragraphedeliste"/>
        <w:numPr>
          <w:ilvl w:val="0"/>
          <w:numId w:val="41"/>
        </w:numPr>
        <w:suppressAutoHyphens/>
        <w:autoSpaceDN w:val="0"/>
        <w:spacing w:before="240" w:after="240" w:line="360" w:lineRule="auto"/>
        <w:ind w:left="284" w:hanging="426"/>
        <w:contextualSpacing w:val="0"/>
        <w:rPr>
          <w:rFonts w:cs="Times New Roman"/>
          <w:szCs w:val="24"/>
        </w:rPr>
      </w:pPr>
      <w:r w:rsidRPr="00870BCB">
        <w:rPr>
          <w:rFonts w:cs="Times New Roman"/>
          <w:szCs w:val="24"/>
          <w:shd w:val="clear" w:color="auto" w:fill="FFFFFF"/>
        </w:rPr>
        <w:t>On parle ici d’un contexte hors gériatrie, car Anne Decorte fait des avis à l’extérieur.  Elle est la porte-parole de l’hospitalité pour les aînés à l’extérieur de la gériatrie.</w:t>
      </w:r>
    </w:p>
    <w:p w14:paraId="2C307F97" w14:textId="77777777" w:rsidR="00870BCB" w:rsidRPr="00870BCB" w:rsidRDefault="00870BCB" w:rsidP="00870BCB">
      <w:pPr>
        <w:pStyle w:val="Paragraphedeliste"/>
        <w:numPr>
          <w:ilvl w:val="0"/>
          <w:numId w:val="41"/>
        </w:numPr>
        <w:suppressAutoHyphens/>
        <w:autoSpaceDN w:val="0"/>
        <w:spacing w:before="240" w:after="240" w:line="360" w:lineRule="auto"/>
        <w:ind w:left="284" w:hanging="426"/>
        <w:contextualSpacing w:val="0"/>
        <w:rPr>
          <w:rFonts w:cs="Times New Roman"/>
          <w:szCs w:val="24"/>
        </w:rPr>
      </w:pPr>
      <w:r w:rsidRPr="00870BCB">
        <w:rPr>
          <w:rFonts w:cs="Times New Roman"/>
          <w:szCs w:val="24"/>
          <w:shd w:val="clear" w:color="auto" w:fill="FFFFFF"/>
        </w:rPr>
        <w:t>Parce que les personnes formées au départ au projet aux métiers d’institution, il n’y a pas eu d’accroche et de soutenance par rapport au chef de service, la personne qui a le mieux accroché c’est celle qui fait les tâches « domestiques », celle qui distribue les repas par exemple et ce n’est pas cette priorité qui était visée au départ. C’est bien dommage car l’alimentation touche tout patient.</w:t>
      </w:r>
    </w:p>
    <w:p w14:paraId="5B9B8C62" w14:textId="77777777" w:rsidR="00870BCB" w:rsidRPr="00870BCB" w:rsidRDefault="00870BCB" w:rsidP="00870BCB">
      <w:pPr>
        <w:pStyle w:val="Paragraphedeliste"/>
        <w:numPr>
          <w:ilvl w:val="0"/>
          <w:numId w:val="41"/>
        </w:numPr>
        <w:suppressAutoHyphens/>
        <w:autoSpaceDN w:val="0"/>
        <w:spacing w:before="240" w:after="240" w:line="360" w:lineRule="auto"/>
        <w:ind w:left="284" w:hanging="426"/>
        <w:contextualSpacing w:val="0"/>
        <w:rPr>
          <w:rFonts w:cs="Times New Roman"/>
          <w:szCs w:val="24"/>
        </w:rPr>
      </w:pPr>
      <w:r w:rsidRPr="00870BCB">
        <w:rPr>
          <w:rFonts w:cs="Times New Roman"/>
          <w:szCs w:val="24"/>
          <w:shd w:val="clear" w:color="auto" w:fill="FFFFFF"/>
        </w:rPr>
        <w:t>Tu parlais de récit dans ta question, par rapport à ce qui s’est passé du début jusqu’à la fin, je me suis dit, tiens, c’est pour ça que tu m’as vu réfléchir tout à l’heure, entre le moment où on était à zéro, quand on a commencé à discuter de cela, de l’idée de pilotage, puis le processus avec la fondation Roi Baudouin, on a débarqué dans les unités avec ce projet, on nous a regardé avec de grands yeux, « ils nous emm.. », « on va nous rajouter du travail » : on a eu beaucoup de résistance mais au final maintenant, dans certains endroits, pas partout,  on a quand même, pas partout, bien dans la tête des gens, de certains chefs, des affiches qui sont proposées, … et avec le recul, il y a tout un processus d’intégration (au niveau de la gériatrie) qui est en train de démarrer, qui risque de prendre du temps, mais qui est en cours. Et à l’inverse, il y a eu des abandons, des désistements, des absences de référents, des passages de torches … mais si ce n’est pas un échec, car rien n’est figé dans le temps.  On n’avait peut-être pas la bonne méthode, la bonne personne, la bonne approche ?</w:t>
      </w:r>
    </w:p>
    <w:p w14:paraId="79658535" w14:textId="77777777" w:rsidR="00870BCB" w:rsidRPr="00870BCB" w:rsidRDefault="00870BCB" w:rsidP="00870BCB">
      <w:pPr>
        <w:pStyle w:val="Paragraphedeliste"/>
        <w:spacing w:before="240" w:after="240" w:line="360" w:lineRule="auto"/>
        <w:ind w:left="284"/>
        <w:rPr>
          <w:rFonts w:cs="Times New Roman"/>
          <w:szCs w:val="24"/>
        </w:rPr>
      </w:pPr>
      <w:r w:rsidRPr="00870BCB">
        <w:rPr>
          <w:rFonts w:cs="Times New Roman"/>
          <w:szCs w:val="24"/>
          <w:shd w:val="clear" w:color="auto" w:fill="FFFFFF"/>
        </w:rPr>
        <w:t>J’ai le sentiment que le frein, pour moi, c’est que dans le cadre du traitement de la personne âgée, la bienveillance, la maltraitance, la question des émotions est toujours au premier plan. On est encore trop dans la vision très technique dans le cadre des soins à la personne, alors que très probablement, ce sont deux visions qui pourraient cohabiter.  Il faudra donc passer au moment où la personne s’intéresse à son propre ressenti, ressentir ce qu’il se passe jusqu’au moment où il passe à l’action et voir ce qu’il se passe.  Mais là c’est un travail que chacun doit faire.  On peut peut-être les y initier, les inviter à le faire, mais cela risque de prendre beaucoup de temps pour que ça change.</w:t>
      </w:r>
    </w:p>
    <w:p w14:paraId="46B43AE3" w14:textId="77777777" w:rsidR="00870BCB" w:rsidRPr="00870BCB" w:rsidRDefault="00870BCB" w:rsidP="00870BCB">
      <w:pPr>
        <w:pStyle w:val="Paragraphedeliste"/>
        <w:numPr>
          <w:ilvl w:val="0"/>
          <w:numId w:val="41"/>
        </w:numPr>
        <w:suppressAutoHyphens/>
        <w:autoSpaceDN w:val="0"/>
        <w:spacing w:before="240" w:after="240" w:line="360" w:lineRule="auto"/>
        <w:ind w:left="284" w:hanging="426"/>
        <w:contextualSpacing w:val="0"/>
        <w:rPr>
          <w:rFonts w:cs="Times New Roman"/>
          <w:szCs w:val="24"/>
        </w:rPr>
      </w:pPr>
      <w:r w:rsidRPr="00870BCB">
        <w:rPr>
          <w:rFonts w:cs="Times New Roman"/>
          <w:szCs w:val="24"/>
          <w:shd w:val="clear" w:color="auto" w:fill="FFFFFF"/>
        </w:rPr>
        <w:t>Moi ce serait plutôt l’accueil. Donc, en positif, même si on n’est pas beaucoup, en « turn-over » une fois que cela est instauré dans l’unité, l’image que l’on donne aide beaucoup.  C’est-à-dire, se présenter, de simples choses comme vouvoyer, se mettre à la hauteur de la personne, considérer la personne âgée en tant qu’individu … surtout cela : pour moi c’est un succès. En le faisant on donne l’exemple et les autres le font aussi. (intérimaires…)</w:t>
      </w:r>
    </w:p>
    <w:p w14:paraId="0B440164" w14:textId="77777777" w:rsidR="00870BCB" w:rsidRPr="00870BCB" w:rsidRDefault="00870BCB" w:rsidP="00870BCB">
      <w:pPr>
        <w:pStyle w:val="Paragraphedeliste"/>
        <w:spacing w:before="240" w:after="240" w:line="360" w:lineRule="auto"/>
        <w:ind w:left="284"/>
        <w:rPr>
          <w:rFonts w:cs="Times New Roman"/>
          <w:szCs w:val="24"/>
        </w:rPr>
      </w:pPr>
      <w:r w:rsidRPr="00870BCB">
        <w:rPr>
          <w:rFonts w:cs="Times New Roman"/>
          <w:szCs w:val="24"/>
          <w:shd w:val="clear" w:color="auto" w:fill="FFFFFF"/>
        </w:rPr>
        <w:t xml:space="preserve">Egalement pour la nutrition, le suivi, c’est devenu un </w:t>
      </w:r>
      <w:r w:rsidRPr="00870BCB">
        <w:rPr>
          <w:rFonts w:cs="Times New Roman"/>
          <w:i/>
          <w:szCs w:val="24"/>
          <w:shd w:val="clear" w:color="auto" w:fill="FFFFFF"/>
        </w:rPr>
        <w:t>thème</w:t>
      </w:r>
      <w:r w:rsidRPr="00870BCB">
        <w:rPr>
          <w:rFonts w:cs="Times New Roman"/>
          <w:szCs w:val="24"/>
          <w:shd w:val="clear" w:color="auto" w:fill="FFFFFF"/>
        </w:rPr>
        <w:t xml:space="preserve"> multidisciplinaire.</w:t>
      </w:r>
    </w:p>
    <w:p w14:paraId="4AF61485" w14:textId="77777777" w:rsidR="00870BCB" w:rsidRPr="00870BCB" w:rsidRDefault="00870BCB" w:rsidP="00870BCB">
      <w:pPr>
        <w:pStyle w:val="Paragraphedeliste"/>
        <w:spacing w:before="240" w:after="240" w:line="360" w:lineRule="auto"/>
        <w:ind w:left="284"/>
        <w:rPr>
          <w:rFonts w:cs="Times New Roman"/>
          <w:szCs w:val="24"/>
        </w:rPr>
      </w:pPr>
      <w:r w:rsidRPr="00870BCB">
        <w:rPr>
          <w:rFonts w:cs="Times New Roman"/>
          <w:szCs w:val="24"/>
          <w:shd w:val="clear" w:color="auto" w:fill="FFFFFF"/>
        </w:rPr>
        <w:t>La communication : là on avait une feuille de liaison qui a été créée et qui m’a servi comme support pour un autre projet.  Savoir améliorer mon taux multidisciplinaire, structure de normes…</w:t>
      </w:r>
    </w:p>
    <w:p w14:paraId="5D7E1F30" w14:textId="77777777" w:rsidR="00870BCB" w:rsidRPr="00870BCB" w:rsidRDefault="00870BCB" w:rsidP="00870BCB">
      <w:pPr>
        <w:pStyle w:val="Paragraphedeliste"/>
        <w:spacing w:before="240" w:after="240" w:line="360" w:lineRule="auto"/>
        <w:ind w:left="284"/>
        <w:rPr>
          <w:rFonts w:cs="Times New Roman"/>
          <w:szCs w:val="24"/>
        </w:rPr>
      </w:pPr>
      <w:r w:rsidRPr="00870BCB">
        <w:rPr>
          <w:rFonts w:cs="Times New Roman"/>
          <w:szCs w:val="24"/>
          <w:shd w:val="clear" w:color="auto" w:fill="FFFFFF"/>
        </w:rPr>
        <w:t>Ce qui reste encore un point faible et difficile, c’est la nutrition suivie des compléments, et également le soir, le suivi de type « nursing ». Et dans la communication entre plusieurs disciplines.</w:t>
      </w:r>
    </w:p>
    <w:p w14:paraId="4A7F4B5B" w14:textId="77777777" w:rsidR="00870BCB" w:rsidRPr="00870BCB" w:rsidRDefault="00870BCB" w:rsidP="00870BCB">
      <w:pPr>
        <w:pStyle w:val="Paragraphedeliste"/>
        <w:numPr>
          <w:ilvl w:val="0"/>
          <w:numId w:val="41"/>
        </w:numPr>
        <w:suppressAutoHyphens/>
        <w:autoSpaceDN w:val="0"/>
        <w:spacing w:before="240" w:after="240" w:line="360" w:lineRule="auto"/>
        <w:ind w:left="284" w:hanging="426"/>
        <w:contextualSpacing w:val="0"/>
        <w:rPr>
          <w:rFonts w:cs="Times New Roman"/>
          <w:szCs w:val="24"/>
        </w:rPr>
      </w:pPr>
      <w:r w:rsidRPr="00870BCB">
        <w:rPr>
          <w:rFonts w:cs="Times New Roman"/>
          <w:szCs w:val="24"/>
          <w:shd w:val="clear" w:color="auto" w:fill="FFFFFF"/>
        </w:rPr>
        <w:t>Moi j’ai choisi comme élément positif après l’apprentissage, le rassemblement des informations concernant le patient qui a mené à un changement des dossiers informatiques, qui est toujours en cours, c’est une grosse affaire, au moins les informations concernant les patients ne sont plus éparpillées dans des classeurs des différents intervenants, mais sont maintenant accessibles à tous. Par exemple, chacun peut avoir accès à tout moment au dossier complet de chaque patient.</w:t>
      </w:r>
    </w:p>
    <w:p w14:paraId="107AB083" w14:textId="77777777" w:rsidR="00870BCB" w:rsidRPr="00870BCB" w:rsidRDefault="00870BCB" w:rsidP="00870BCB">
      <w:pPr>
        <w:pStyle w:val="Paragraphedeliste"/>
        <w:spacing w:before="240" w:after="240" w:line="360" w:lineRule="auto"/>
        <w:ind w:left="284"/>
        <w:rPr>
          <w:rFonts w:cs="Times New Roman"/>
          <w:szCs w:val="24"/>
        </w:rPr>
      </w:pPr>
      <w:r w:rsidRPr="00870BCB">
        <w:rPr>
          <w:rFonts w:cs="Times New Roman"/>
          <w:szCs w:val="24"/>
          <w:shd w:val="clear" w:color="auto" w:fill="FFFFFF"/>
        </w:rPr>
        <w:t>Par contre, ce qui n’a pas encore pu être mis en place, et ça fait partie des choses qui sont externes à la gériatrie, et ça rejoint ce que disait le docteur « Galois ? », ce sont les attentes des patients aux examens, leur temps de retour, pouvoir améliorer la fluidité, les « transports » des personnes âgées vers les lieux des examens, des soins, leur accorder en quelque sorte la priorité. Ce n’est pas qu’ils n’ont pas la priorité, mais il y a encore du chemin à faire.</w:t>
      </w:r>
    </w:p>
    <w:p w14:paraId="4DD24BE2" w14:textId="77777777" w:rsidR="00870BCB" w:rsidRPr="00870BCB" w:rsidRDefault="00870BCB" w:rsidP="00870BCB">
      <w:pPr>
        <w:pStyle w:val="Paragraphedeliste"/>
        <w:numPr>
          <w:ilvl w:val="0"/>
          <w:numId w:val="41"/>
        </w:numPr>
        <w:suppressAutoHyphens/>
        <w:autoSpaceDN w:val="0"/>
        <w:spacing w:before="240" w:after="240" w:line="360" w:lineRule="auto"/>
        <w:ind w:left="284"/>
        <w:contextualSpacing w:val="0"/>
        <w:rPr>
          <w:rFonts w:cs="Times New Roman"/>
          <w:szCs w:val="24"/>
        </w:rPr>
      </w:pPr>
      <w:r w:rsidRPr="00870BCB">
        <w:rPr>
          <w:rFonts w:cs="Times New Roman"/>
          <w:szCs w:val="24"/>
          <w:shd w:val="clear" w:color="auto" w:fill="FFFFFF"/>
        </w:rPr>
        <w:t>Comme point positif, ce sont les projets qui par ricochet ont émanés de ce point de départ.  Il y a eu « missions et valeurs », de là il y a eu l’axe de la communication, bientraitance et repas.  Il y a le rapport au chevet du patient, moi c’est plutôt dans la coordination et l’accompagnement de ces projets et l’implémentation sur le terrain en actions concrètes plus l’évaluation, mon rôle est donc plus indirect. Et plutôt dans les politiques de soins. Donc, tout cela est positif.  Ce n’est pas un mais plusieurs récits. Donc l’accueil du patient, la préparation à la sortie, et il y a un projet actuellement qui est nouveau et étiqueté « soins et accompagnement de fin de vie ».  Donc cela a fait résonner beaucoup de choses au sein de la gériatrie et je crois que cela a bien transformé positivement la philosophie et le regard que les gens portent sur la gériatrie et l’institutionnel.  Maintenant, là où il y aurait encore à faire, c’est un processus, un changement de culture qui pourrait prendre du temps mais qui est en route et qu’il faudrait pérenniser.  Et élargir à nos différents partenaires, je pense notamment aux urgences, parce qu’il y a les examens et où il faut tenir compte des états des patients qui arrivent depuis les urgences, la méconnaissance de la part de certains secteurs du profil du patient gériatrique, malgré les aides de soutien de notre équipe de liaison, il y a encore du travail.  Mais c’est une bonne nouvelle, s’il n’y avait plus de travail, on s’ennuierait.</w:t>
      </w:r>
    </w:p>
    <w:p w14:paraId="17B60315" w14:textId="77777777" w:rsidR="00870BCB" w:rsidRPr="00870BCB" w:rsidRDefault="00870BCB" w:rsidP="00870BCB">
      <w:pPr>
        <w:pStyle w:val="Paragraphedeliste"/>
        <w:numPr>
          <w:ilvl w:val="0"/>
          <w:numId w:val="41"/>
        </w:numPr>
        <w:suppressAutoHyphens/>
        <w:autoSpaceDN w:val="0"/>
        <w:spacing w:before="240" w:after="240" w:line="360" w:lineRule="auto"/>
        <w:ind w:left="284"/>
        <w:contextualSpacing w:val="0"/>
        <w:rPr>
          <w:rFonts w:cs="Times New Roman"/>
          <w:szCs w:val="24"/>
        </w:rPr>
      </w:pPr>
      <w:r w:rsidRPr="00870BCB">
        <w:rPr>
          <w:rFonts w:cs="Times New Roman"/>
          <w:szCs w:val="24"/>
          <w:shd w:val="clear" w:color="auto" w:fill="FFFFFF"/>
        </w:rPr>
        <w:t>Moi ce sera plus du pragmatique, c’est surtout en ce qui concerne le soin au départ, j’ai été confronté à un tas de problèmes qui ont été débattus, comme la prise en charge des escarres des patients immobilisés qui reviennent du bloc opératoire, je trouve qu’on a bien évolué à ce niveau-là.  La prise en considération pour éviter d’ (…) ça fait partie de la nutrition aussi. On a également amélioré les visites en affichant les heures de visites autorisées sur chaque porte de chambre, car sans cela on avait des allers et venues incessants.  Meilleur respect du patient.</w:t>
      </w:r>
    </w:p>
    <w:p w14:paraId="3CA0F846" w14:textId="77777777" w:rsidR="00870BCB" w:rsidRPr="00870BCB" w:rsidRDefault="00870BCB" w:rsidP="00870BCB">
      <w:pPr>
        <w:pStyle w:val="Paragraphedeliste"/>
        <w:spacing w:before="240" w:after="240" w:line="360" w:lineRule="auto"/>
        <w:ind w:left="284"/>
        <w:rPr>
          <w:rFonts w:cs="Times New Roman"/>
          <w:szCs w:val="24"/>
        </w:rPr>
      </w:pPr>
      <w:r w:rsidRPr="00870BCB">
        <w:rPr>
          <w:rFonts w:cs="Times New Roman"/>
          <w:szCs w:val="24"/>
          <w:shd w:val="clear" w:color="auto" w:fill="FFFFFF"/>
        </w:rPr>
        <w:t>Là où ça n’a pas abouti, mettre en place des repas communs, ça n’a pu se faire. C’est au niveau nutrition, les compléments alimentaires, c’est très difficile car le système veut que la distribution des repas se fasse en une fois, d’une certaine façon.  On ne tient pas compte des rythmes, des besoins de chaque patient : par exemple, certains devraient prendre leur complément alimentaire avant le repas mais ça c’est très difficile à mettre en place.</w:t>
      </w:r>
    </w:p>
    <w:p w14:paraId="06615F63" w14:textId="77777777" w:rsidR="00870BCB" w:rsidRPr="00870BCB" w:rsidRDefault="00870BCB" w:rsidP="00870BCB">
      <w:pPr>
        <w:pStyle w:val="Paragraphedeliste"/>
        <w:numPr>
          <w:ilvl w:val="0"/>
          <w:numId w:val="41"/>
        </w:numPr>
        <w:suppressAutoHyphens/>
        <w:autoSpaceDN w:val="0"/>
        <w:spacing w:before="240" w:after="240" w:line="360" w:lineRule="auto"/>
        <w:ind w:left="284"/>
        <w:contextualSpacing w:val="0"/>
        <w:rPr>
          <w:rFonts w:cs="Times New Roman"/>
          <w:szCs w:val="24"/>
        </w:rPr>
      </w:pPr>
      <w:r w:rsidRPr="00870BCB">
        <w:rPr>
          <w:rFonts w:cs="Times New Roman"/>
          <w:szCs w:val="24"/>
          <w:shd w:val="clear" w:color="auto" w:fill="FFFFFF"/>
        </w:rPr>
        <w:t>On a bien évolué aussi du côté de la confusion. Point de vue de l’alimentation, l’amélioration est énorme, certains patients étaient confus ou « contentionnés », pas en état de manger et par exemple les repas étaient posés à deux mètres de certains patients, c’était une forme de maltraitance ! on a fait prendre conscience au personnel de ce problème.  J’espère que de ce côté-là ça marche mieux.</w:t>
      </w:r>
    </w:p>
    <w:p w14:paraId="60951727" w14:textId="77777777" w:rsidR="00870BCB" w:rsidRPr="00870BCB" w:rsidRDefault="00870BCB" w:rsidP="00870BCB">
      <w:pPr>
        <w:pStyle w:val="Paragraphedeliste"/>
        <w:numPr>
          <w:ilvl w:val="0"/>
          <w:numId w:val="41"/>
        </w:numPr>
        <w:suppressAutoHyphens/>
        <w:autoSpaceDN w:val="0"/>
        <w:spacing w:before="240" w:after="240" w:line="360" w:lineRule="auto"/>
        <w:ind w:left="284"/>
        <w:contextualSpacing w:val="0"/>
        <w:rPr>
          <w:rFonts w:cs="Times New Roman"/>
          <w:szCs w:val="24"/>
        </w:rPr>
      </w:pPr>
      <w:r w:rsidRPr="00870BCB">
        <w:rPr>
          <w:rFonts w:cs="Times New Roman"/>
          <w:szCs w:val="24"/>
          <w:shd w:val="clear" w:color="auto" w:fill="FFFFFF"/>
        </w:rPr>
        <w:t>Moi je suis comme Nicolas et Laurence, pour les soins hors gériatrie, en médecine chirurgie, j’ai constaté pour ma part une grande évolution au niveau de la nutrition. Avant on ne le faisait pas systématiquement, c’était assez compliqué à mettre en place dans une unité de soins, maintenant dans les 24 à 48 heures on peut avoir un poids, une taille pour un patient, ainsi pour les médecins, avoir les prises de sang régulièrement et rapidement pour connaître les valeurs nutritionnelles pour adapter la nutrition et cela est fait. On a ainsi une base dès l’accueil du patient et on peut travailler en collaboration avec les diététiciens. On a un retour facile maintenant.  Ce qui est difficile par contre, même si cela a évolué, c’est que l’équipe s’intéresse beaucoup plus à l’axe de la nutrition, j’ai aussi l’accueil et l’information qui se sont améliorés par rapport à ce que nous transmettons comme informations.  On a des retours de l’hôpital de jour gériatrique. Les accueils et assistants administratifs qui prennent les rendez-vous comprennent l’impact de notre prise en charge au chevet du patient et savent expliquer à la famille ou autres, c’est un bon travail d’équipes.  Donc, il y a une très bonne collaboration avec l’équipe de soins.</w:t>
      </w:r>
    </w:p>
    <w:p w14:paraId="52A62A3A" w14:textId="77777777" w:rsidR="00870BCB" w:rsidRPr="00870BCB" w:rsidRDefault="00870BCB" w:rsidP="00870BCB">
      <w:pPr>
        <w:pStyle w:val="Paragraphedeliste"/>
        <w:spacing w:before="240" w:after="240" w:line="360" w:lineRule="auto"/>
        <w:ind w:left="284"/>
        <w:rPr>
          <w:rFonts w:cs="Times New Roman"/>
          <w:szCs w:val="24"/>
        </w:rPr>
      </w:pPr>
      <w:r w:rsidRPr="00870BCB">
        <w:rPr>
          <w:rFonts w:cs="Times New Roman"/>
          <w:szCs w:val="24"/>
          <w:shd w:val="clear" w:color="auto" w:fill="FFFFFF"/>
        </w:rPr>
        <w:t>Ce qui est négatif, c’est plus au niveau des urgences, et c’est difficile car c’est un « asseter-never », ce n’est pas évident pour eux, par exemple, l’accueil et l’information, si un patient se présente et ne parle pas notre langue, ou peu, on lui met l’étiquette « confusion » alors qu’il suffit de prendre un médiateur ou autre, mais ce n’est pas le cas pour le moment et c’est un gros travail à faire.</w:t>
      </w:r>
    </w:p>
    <w:p w14:paraId="4BAEE4F6" w14:textId="77777777" w:rsidR="00870BCB" w:rsidRPr="00870BCB" w:rsidRDefault="00870BCB" w:rsidP="00870BCB">
      <w:pPr>
        <w:pStyle w:val="Paragraphedeliste"/>
        <w:spacing w:before="240" w:after="240" w:line="360" w:lineRule="auto"/>
        <w:ind w:left="284"/>
        <w:rPr>
          <w:rFonts w:cs="Times New Roman"/>
          <w:szCs w:val="24"/>
        </w:rPr>
      </w:pPr>
      <w:r w:rsidRPr="00870BCB">
        <w:rPr>
          <w:rFonts w:cs="Times New Roman"/>
          <w:szCs w:val="24"/>
          <w:shd w:val="clear" w:color="auto" w:fill="FFFFFF"/>
        </w:rPr>
        <w:t>Tout ce qui concerne l’incontinence, on met d’office un lange à une personne âgée qui arrive. On essaie de leur faire prendre conscience de ce geste avilissant, on leur demande si cela leur plairait qu’on mette un lange s’ils étaient dans leur situation ou si c’était quelqu’un de sa famille ? Certaines personnes prennent conscience de cela mais pas toutes.</w:t>
      </w:r>
    </w:p>
    <w:p w14:paraId="0F928ECE" w14:textId="77777777" w:rsidR="00870BCB" w:rsidRPr="00870BCB" w:rsidRDefault="00870BCB" w:rsidP="00870BCB">
      <w:pPr>
        <w:pStyle w:val="Paragraphedeliste"/>
        <w:spacing w:before="240" w:after="240" w:line="360" w:lineRule="auto"/>
        <w:ind w:left="284"/>
        <w:rPr>
          <w:rFonts w:cs="Times New Roman"/>
          <w:szCs w:val="24"/>
        </w:rPr>
      </w:pPr>
      <w:r w:rsidRPr="00870BCB">
        <w:rPr>
          <w:rFonts w:cs="Times New Roman"/>
          <w:szCs w:val="24"/>
          <w:shd w:val="clear" w:color="auto" w:fill="FFFFFF"/>
        </w:rPr>
        <w:t>Au niveau nutrition/état buccal du patient qui arrive aux urgences, on a tendance à vouloir leur donner à manger, et si le patient n’a pas faim, on ne se tracasse pas de l’état buccal du patient, de son hygiène buccale, on donne des bâtonnets citronnés sans se soucier de savoir si la personne a des crevasses par exemple.  Ce sont des « automatismes » à modifier mais il faudra du temps aussi. Et je trouve qu’on a déjà bien progressé.</w:t>
      </w:r>
    </w:p>
    <w:p w14:paraId="047D3BB9" w14:textId="77777777" w:rsidR="00870BCB" w:rsidRPr="00870BCB" w:rsidRDefault="00870BCB" w:rsidP="00870BCB">
      <w:pPr>
        <w:pStyle w:val="Paragraphedeliste"/>
        <w:spacing w:before="240" w:after="240" w:line="360" w:lineRule="auto"/>
        <w:ind w:left="284"/>
        <w:jc w:val="center"/>
        <w:rPr>
          <w:rFonts w:cs="Times New Roman"/>
          <w:szCs w:val="24"/>
        </w:rPr>
      </w:pPr>
      <w:r w:rsidRPr="00870BCB">
        <w:rPr>
          <w:rFonts w:cs="Times New Roman"/>
          <w:szCs w:val="24"/>
          <w:shd w:val="clear" w:color="auto" w:fill="FFFFFF"/>
        </w:rPr>
        <w:t>*</w:t>
      </w:r>
    </w:p>
    <w:p w14:paraId="5368D53D" w14:textId="77777777" w:rsidR="00870BCB" w:rsidRPr="00870BCB" w:rsidRDefault="00870BCB" w:rsidP="00870BCB">
      <w:pPr>
        <w:pStyle w:val="Paragraphedeliste"/>
        <w:spacing w:before="240" w:after="240" w:line="360" w:lineRule="auto"/>
        <w:ind w:left="284"/>
        <w:jc w:val="center"/>
        <w:rPr>
          <w:rFonts w:cs="Times New Roman"/>
          <w:szCs w:val="24"/>
        </w:rPr>
      </w:pPr>
      <w:r w:rsidRPr="00870BCB">
        <w:rPr>
          <w:rFonts w:cs="Times New Roman"/>
          <w:szCs w:val="24"/>
          <w:shd w:val="clear" w:color="auto" w:fill="FFFFFF"/>
        </w:rPr>
        <w:t>**</w:t>
      </w:r>
    </w:p>
    <w:p w14:paraId="77C9655D" w14:textId="77777777" w:rsidR="00870BCB" w:rsidRPr="00870BCB" w:rsidRDefault="00870BCB" w:rsidP="00870BCB">
      <w:pPr>
        <w:spacing w:before="240" w:after="240" w:line="360" w:lineRule="auto"/>
        <w:rPr>
          <w:rFonts w:cs="Times New Roman"/>
          <w:szCs w:val="24"/>
        </w:rPr>
      </w:pPr>
      <w:r w:rsidRPr="00870BCB">
        <w:rPr>
          <w:rFonts w:cs="Times New Roman"/>
          <w:i/>
          <w:szCs w:val="24"/>
          <w:shd w:val="clear" w:color="auto" w:fill="FFFFFF"/>
        </w:rPr>
        <w:t>AV – Nous avons terminé une première étape : relever les éléments positifs et négatifs. Maintenant il serait intéressant d’essayer de développer cela, de procéder par priorité et de relever deux choix de récits qui pourraient être mis en commun et qui pourraient être discutés. Comme on essaie d’améliorer la situation, on relève les points négatifs et en on parle.</w:t>
      </w:r>
    </w:p>
    <w:p w14:paraId="0442A9AF" w14:textId="77777777" w:rsidR="00870BCB" w:rsidRPr="00870BCB" w:rsidRDefault="00870BCB" w:rsidP="00870BCB">
      <w:pPr>
        <w:pStyle w:val="Paragraphedeliste"/>
        <w:numPr>
          <w:ilvl w:val="0"/>
          <w:numId w:val="41"/>
        </w:numPr>
        <w:suppressAutoHyphens/>
        <w:autoSpaceDN w:val="0"/>
        <w:spacing w:before="240" w:after="240" w:line="360" w:lineRule="auto"/>
        <w:ind w:left="284"/>
        <w:contextualSpacing w:val="0"/>
        <w:rPr>
          <w:rFonts w:cs="Times New Roman"/>
          <w:szCs w:val="24"/>
        </w:rPr>
      </w:pPr>
      <w:r w:rsidRPr="00870BCB">
        <w:rPr>
          <w:rFonts w:cs="Times New Roman"/>
          <w:szCs w:val="24"/>
          <w:shd w:val="clear" w:color="auto" w:fill="FFFFFF"/>
        </w:rPr>
        <w:t>On doit donc choisir un sujet / un récit commun discuté au premier tour.  J’ai relevé les problèmes de maltraitance et de nutrition par exemple.</w:t>
      </w:r>
    </w:p>
    <w:p w14:paraId="0C744CA9" w14:textId="77777777" w:rsidR="00870BCB" w:rsidRPr="00870BCB" w:rsidRDefault="00870BCB" w:rsidP="00870BCB">
      <w:pPr>
        <w:pStyle w:val="Paragraphedeliste"/>
        <w:numPr>
          <w:ilvl w:val="0"/>
          <w:numId w:val="41"/>
        </w:numPr>
        <w:suppressAutoHyphens/>
        <w:autoSpaceDN w:val="0"/>
        <w:spacing w:before="240" w:after="240" w:line="360" w:lineRule="auto"/>
        <w:ind w:left="284"/>
        <w:contextualSpacing w:val="0"/>
        <w:rPr>
          <w:rFonts w:cs="Times New Roman"/>
          <w:szCs w:val="24"/>
        </w:rPr>
      </w:pPr>
      <w:r w:rsidRPr="00870BCB">
        <w:rPr>
          <w:rFonts w:cs="Times New Roman"/>
          <w:szCs w:val="24"/>
          <w:shd w:val="clear" w:color="auto" w:fill="FFFFFF"/>
        </w:rPr>
        <w:t>J’ai relevé surtout la maltraitance et la nutrition. On tourne toujours autour de ça.</w:t>
      </w:r>
    </w:p>
    <w:p w14:paraId="64AD97B4" w14:textId="77777777" w:rsidR="00870BCB" w:rsidRPr="00870BCB" w:rsidRDefault="00870BCB" w:rsidP="00870BCB">
      <w:pPr>
        <w:pStyle w:val="Paragraphedeliste"/>
        <w:numPr>
          <w:ilvl w:val="0"/>
          <w:numId w:val="41"/>
        </w:numPr>
        <w:suppressAutoHyphens/>
        <w:autoSpaceDN w:val="0"/>
        <w:spacing w:before="240" w:after="240" w:line="360" w:lineRule="auto"/>
        <w:ind w:left="284"/>
        <w:contextualSpacing w:val="0"/>
        <w:rPr>
          <w:rFonts w:cs="Times New Roman"/>
          <w:szCs w:val="24"/>
        </w:rPr>
      </w:pPr>
      <w:r w:rsidRPr="00870BCB">
        <w:rPr>
          <w:rFonts w:cs="Times New Roman"/>
          <w:szCs w:val="24"/>
          <w:shd w:val="clear" w:color="auto" w:fill="FFFFFF"/>
        </w:rPr>
        <w:t>Il faudrait être moins précis car les suppléments nutritionnels sont un problème commun à tous les services : service de liaison, les admissions… bref, tous</w:t>
      </w:r>
    </w:p>
    <w:p w14:paraId="72A1C9F3" w14:textId="77777777" w:rsidR="00870BCB" w:rsidRPr="00870BCB" w:rsidRDefault="00870BCB" w:rsidP="00870BCB">
      <w:pPr>
        <w:pStyle w:val="Paragraphedeliste"/>
        <w:numPr>
          <w:ilvl w:val="0"/>
          <w:numId w:val="41"/>
        </w:numPr>
        <w:suppressAutoHyphens/>
        <w:autoSpaceDN w:val="0"/>
        <w:spacing w:before="240" w:after="240" w:line="360" w:lineRule="auto"/>
        <w:ind w:left="284"/>
        <w:contextualSpacing w:val="0"/>
        <w:rPr>
          <w:rFonts w:cs="Times New Roman"/>
          <w:szCs w:val="24"/>
        </w:rPr>
      </w:pPr>
      <w:r w:rsidRPr="00870BCB">
        <w:rPr>
          <w:rFonts w:cs="Times New Roman"/>
          <w:szCs w:val="24"/>
          <w:shd w:val="clear" w:color="auto" w:fill="FFFFFF"/>
        </w:rPr>
        <w:t xml:space="preserve">Pourtant à la cantine, il doit y avoir une amélioration, car pendant deux mois avec Joseph tout était noté, suivi…    </w:t>
      </w:r>
    </w:p>
    <w:p w14:paraId="43CD6F41" w14:textId="77777777" w:rsidR="00870BCB" w:rsidRPr="00870BCB" w:rsidRDefault="00870BCB" w:rsidP="00870BCB">
      <w:pPr>
        <w:pStyle w:val="Paragraphedeliste"/>
        <w:numPr>
          <w:ilvl w:val="0"/>
          <w:numId w:val="41"/>
        </w:numPr>
        <w:suppressAutoHyphens/>
        <w:autoSpaceDN w:val="0"/>
        <w:spacing w:before="240" w:after="240" w:line="360" w:lineRule="auto"/>
        <w:ind w:left="284"/>
        <w:contextualSpacing w:val="0"/>
        <w:rPr>
          <w:rFonts w:cs="Times New Roman"/>
          <w:szCs w:val="24"/>
        </w:rPr>
      </w:pPr>
      <w:r w:rsidRPr="00870BCB">
        <w:rPr>
          <w:rFonts w:cs="Times New Roman"/>
          <w:szCs w:val="24"/>
          <w:shd w:val="clear" w:color="auto" w:fill="FFFFFF"/>
        </w:rPr>
        <w:t>Oui c’est top !</w:t>
      </w:r>
    </w:p>
    <w:p w14:paraId="3B31F3BE" w14:textId="77777777" w:rsidR="00870BCB" w:rsidRPr="00870BCB" w:rsidRDefault="00870BCB" w:rsidP="00870BCB">
      <w:pPr>
        <w:pStyle w:val="Paragraphedeliste"/>
        <w:numPr>
          <w:ilvl w:val="0"/>
          <w:numId w:val="41"/>
        </w:numPr>
        <w:tabs>
          <w:tab w:val="left" w:pos="8648"/>
        </w:tabs>
        <w:suppressAutoHyphens/>
        <w:autoSpaceDN w:val="0"/>
        <w:spacing w:before="240" w:after="240" w:line="360" w:lineRule="auto"/>
        <w:ind w:left="284" w:hanging="426"/>
        <w:contextualSpacing w:val="0"/>
        <w:rPr>
          <w:rFonts w:cs="Times New Roman"/>
          <w:szCs w:val="24"/>
        </w:rPr>
      </w:pPr>
      <w:r w:rsidRPr="00870BCB">
        <w:rPr>
          <w:rFonts w:cs="Times New Roman"/>
          <w:szCs w:val="24"/>
          <w:shd w:val="clear" w:color="auto" w:fill="FFFFFF"/>
        </w:rPr>
        <w:t>C’est un sujet difficile car ils arrivent en même temps que les repas et certains préfèrent plus chaud, d’autres plus froid, … il y a l’heure d’arrivée.</w:t>
      </w:r>
    </w:p>
    <w:p w14:paraId="0660A5C8" w14:textId="77777777" w:rsidR="00870BCB" w:rsidRPr="00870BCB" w:rsidRDefault="00870BCB" w:rsidP="00870BCB">
      <w:pPr>
        <w:pStyle w:val="Standard"/>
        <w:tabs>
          <w:tab w:val="left" w:pos="8648"/>
        </w:tabs>
        <w:spacing w:before="240" w:after="240" w:line="360" w:lineRule="auto"/>
        <w:ind w:left="284"/>
        <w:jc w:val="both"/>
        <w:rPr>
          <w:rFonts w:ascii="Times New Roman" w:hAnsi="Times New Roman" w:cs="Times New Roman"/>
        </w:rPr>
      </w:pPr>
      <w:r w:rsidRPr="00870BCB">
        <w:rPr>
          <w:rFonts w:ascii="Times New Roman" w:hAnsi="Times New Roman" w:cs="Times New Roman"/>
          <w:shd w:val="clear" w:color="auto" w:fill="FFFFFF"/>
        </w:rPr>
        <w:t xml:space="preserve">Les plats sont surtout ouverts et comme ils mangent très lentement, on ne sait pas depuis quand ils sont ouverts, on a donc essayé de mettre une étiquette avec la date et l’heure d’ouverture et l’aide infirmier doit noter l’heure à laquelle il l’ouvre.   Les étiquettes sont jointes sur les chariots.  </w:t>
      </w:r>
    </w:p>
    <w:p w14:paraId="44C49065" w14:textId="77777777" w:rsidR="00870BCB" w:rsidRPr="00870BCB" w:rsidRDefault="00870BCB" w:rsidP="00870BCB">
      <w:pPr>
        <w:pStyle w:val="Standard"/>
        <w:tabs>
          <w:tab w:val="left" w:pos="8648"/>
        </w:tabs>
        <w:spacing w:before="240" w:after="240" w:line="360" w:lineRule="auto"/>
        <w:ind w:left="284"/>
        <w:jc w:val="both"/>
        <w:rPr>
          <w:rFonts w:ascii="Times New Roman" w:hAnsi="Times New Roman" w:cs="Times New Roman"/>
        </w:rPr>
      </w:pPr>
      <w:r w:rsidRPr="00870BCB">
        <w:rPr>
          <w:rFonts w:ascii="Times New Roman" w:hAnsi="Times New Roman" w:cs="Times New Roman"/>
          <w:shd w:val="clear" w:color="auto" w:fill="FFFFFF"/>
        </w:rPr>
        <w:t>Les petites briquettes (suppléments) avec calories ou protéines pour les patients qui ne mangent pas bien et que l’on donne en compléments pour éviter qu’ils ne maigrissent trop.</w:t>
      </w:r>
    </w:p>
    <w:p w14:paraId="43E44902" w14:textId="77777777" w:rsidR="00870BCB" w:rsidRPr="00870BCB" w:rsidRDefault="00870BCB" w:rsidP="00870BCB">
      <w:pPr>
        <w:pStyle w:val="Standard"/>
        <w:tabs>
          <w:tab w:val="left" w:pos="8648"/>
        </w:tabs>
        <w:spacing w:before="240" w:after="240" w:line="360" w:lineRule="auto"/>
        <w:ind w:left="284"/>
        <w:jc w:val="both"/>
        <w:rPr>
          <w:rFonts w:ascii="Times New Roman" w:hAnsi="Times New Roman" w:cs="Times New Roman"/>
        </w:rPr>
      </w:pPr>
      <w:r w:rsidRPr="00870BCB">
        <w:rPr>
          <w:rFonts w:ascii="Times New Roman" w:hAnsi="Times New Roman" w:cs="Times New Roman"/>
          <w:shd w:val="clear" w:color="auto" w:fill="FFFFFF"/>
        </w:rPr>
        <w:t>Il faudrait standardiser à toutes les unités, essayer d’avoir la même attitude dans tous les services.</w:t>
      </w:r>
    </w:p>
    <w:p w14:paraId="27D1B529" w14:textId="77777777" w:rsidR="00870BCB" w:rsidRPr="00870BCB" w:rsidRDefault="00870BCB" w:rsidP="00870BCB">
      <w:pPr>
        <w:pStyle w:val="Standard"/>
        <w:tabs>
          <w:tab w:val="left" w:pos="8648"/>
        </w:tabs>
        <w:spacing w:before="240" w:after="240" w:line="360" w:lineRule="auto"/>
        <w:jc w:val="both"/>
        <w:rPr>
          <w:rFonts w:ascii="Times New Roman" w:hAnsi="Times New Roman" w:cs="Times New Roman"/>
        </w:rPr>
      </w:pPr>
      <w:r w:rsidRPr="00870BCB">
        <w:rPr>
          <w:rFonts w:ascii="Times New Roman" w:hAnsi="Times New Roman" w:cs="Times New Roman"/>
          <w:i/>
          <w:shd w:val="clear" w:color="auto" w:fill="FFFFFF"/>
        </w:rPr>
        <w:t>AV : on peut donc parler de la nutrition.</w:t>
      </w:r>
    </w:p>
    <w:p w14:paraId="331F9ACC" w14:textId="77777777" w:rsidR="00870BCB" w:rsidRPr="00870BCB" w:rsidRDefault="00870BCB" w:rsidP="00870BCB">
      <w:pPr>
        <w:pStyle w:val="Standard"/>
        <w:tabs>
          <w:tab w:val="left" w:pos="8648"/>
        </w:tabs>
        <w:spacing w:before="240" w:after="240" w:line="360" w:lineRule="auto"/>
        <w:ind w:left="284"/>
        <w:jc w:val="both"/>
        <w:rPr>
          <w:rFonts w:ascii="Times New Roman" w:hAnsi="Times New Roman" w:cs="Times New Roman"/>
        </w:rPr>
      </w:pPr>
      <w:r w:rsidRPr="00870BCB">
        <w:rPr>
          <w:rFonts w:ascii="Times New Roman" w:hAnsi="Times New Roman" w:cs="Times New Roman"/>
          <w:i/>
          <w:shd w:val="clear" w:color="auto" w:fill="FFFFFF"/>
        </w:rPr>
        <w:t>Quelqu’un peut me donner un récit complet de la problématique liée à la nutrition lié à son service.</w:t>
      </w:r>
    </w:p>
    <w:p w14:paraId="5E8240BA" w14:textId="77777777" w:rsidR="00870BCB" w:rsidRPr="00870BCB" w:rsidRDefault="00870BCB" w:rsidP="00870BCB">
      <w:pPr>
        <w:pStyle w:val="Standard"/>
        <w:tabs>
          <w:tab w:val="left" w:pos="8648"/>
        </w:tabs>
        <w:spacing w:before="240" w:after="240" w:line="360" w:lineRule="auto"/>
        <w:ind w:left="284"/>
        <w:jc w:val="both"/>
        <w:rPr>
          <w:rFonts w:ascii="Times New Roman" w:hAnsi="Times New Roman" w:cs="Times New Roman"/>
        </w:rPr>
      </w:pPr>
      <w:r w:rsidRPr="00870BCB">
        <w:rPr>
          <w:rFonts w:ascii="Times New Roman" w:hAnsi="Times New Roman" w:cs="Times New Roman"/>
          <w:i/>
          <w:shd w:val="clear" w:color="auto" w:fill="FFFFFF"/>
        </w:rPr>
        <w:t>Est-ce que ce qui concerne les compléments alimentaires par exemple, cela peut-il s’appliquer à tous les services ?</w:t>
      </w:r>
    </w:p>
    <w:p w14:paraId="45F9F763" w14:textId="77777777" w:rsidR="00870BCB" w:rsidRPr="00870BCB" w:rsidRDefault="00870BCB" w:rsidP="00870BCB">
      <w:pPr>
        <w:pStyle w:val="Standard"/>
        <w:tabs>
          <w:tab w:val="left" w:pos="8648"/>
        </w:tabs>
        <w:spacing w:before="240" w:after="240" w:line="360" w:lineRule="auto"/>
        <w:ind w:left="284"/>
        <w:jc w:val="both"/>
        <w:rPr>
          <w:rFonts w:ascii="Times New Roman" w:hAnsi="Times New Roman" w:cs="Times New Roman"/>
        </w:rPr>
      </w:pPr>
      <w:r w:rsidRPr="00870BCB">
        <w:rPr>
          <w:rFonts w:ascii="Times New Roman" w:hAnsi="Times New Roman" w:cs="Times New Roman"/>
          <w:i/>
          <w:shd w:val="clear" w:color="auto" w:fill="FFFFFF"/>
        </w:rPr>
        <w:t>A rajouter :</w:t>
      </w:r>
    </w:p>
    <w:p w14:paraId="2194664F" w14:textId="77777777" w:rsidR="00870BCB" w:rsidRPr="00870BCB" w:rsidRDefault="00870BCB" w:rsidP="00870BCB">
      <w:pPr>
        <w:pStyle w:val="Paragraphedeliste"/>
        <w:numPr>
          <w:ilvl w:val="0"/>
          <w:numId w:val="41"/>
        </w:numPr>
        <w:suppressAutoHyphens/>
        <w:autoSpaceDN w:val="0"/>
        <w:spacing w:before="240" w:after="240" w:line="360" w:lineRule="auto"/>
        <w:ind w:left="284"/>
        <w:contextualSpacing w:val="0"/>
        <w:rPr>
          <w:rFonts w:cs="Times New Roman"/>
          <w:szCs w:val="24"/>
        </w:rPr>
      </w:pPr>
      <w:r w:rsidRPr="00870BCB">
        <w:rPr>
          <w:rFonts w:cs="Times New Roman"/>
          <w:szCs w:val="24"/>
          <w:shd w:val="clear" w:color="auto" w:fill="FFFFFF"/>
        </w:rPr>
        <w:t>Il faudrait être moins précis car les suppléments nutritionnels sont un problème commun à tous les services : service de liaison, les admissions… bref, tous</w:t>
      </w:r>
    </w:p>
    <w:p w14:paraId="5525BA44" w14:textId="77777777" w:rsidR="00870BCB" w:rsidRPr="00870BCB" w:rsidRDefault="00870BCB" w:rsidP="00870BCB">
      <w:pPr>
        <w:tabs>
          <w:tab w:val="left" w:pos="9084"/>
        </w:tabs>
        <w:spacing w:before="240" w:after="240" w:line="360" w:lineRule="auto"/>
        <w:ind w:left="284"/>
        <w:rPr>
          <w:rFonts w:cs="Times New Roman"/>
          <w:szCs w:val="24"/>
        </w:rPr>
      </w:pPr>
      <w:r w:rsidRPr="00870BCB">
        <w:rPr>
          <w:rFonts w:cs="Times New Roman"/>
          <w:szCs w:val="24"/>
          <w:shd w:val="clear" w:color="auto" w:fill="FFFFFF"/>
        </w:rPr>
        <w:tab/>
        <w:t xml:space="preserve">C’est un sujet difficile car ils arrivent en même temps que les repas et certains préfèrent plus chaud, d’autres plus froid, … il y a l’heure d’arrivée.Les plats sont surtout ouverts et comme ils mangent très lentement, on ne sait pas depuis quand ils sont ouverts, on a donc essayé de mettre une étiquette avec la date et l’heure d’ouverture et l’aide infirmier doit noter l’heure à laquelle il l’ouvre.   Les étiquettes sont jointes sur les chariots.  </w:t>
      </w:r>
      <w:r w:rsidRPr="00870BCB">
        <w:rPr>
          <w:rFonts w:cs="Times New Roman"/>
          <w:szCs w:val="24"/>
          <w:shd w:val="clear" w:color="auto" w:fill="FFFFFF"/>
        </w:rPr>
        <w:tab/>
        <w:t>Les petites briquettes (suppléments) avec calories ou protéines pour les patients qui ne mangent pas bien et que l’on donne en compléments pour éviter qu’ils ne maigris</w:t>
      </w:r>
      <w:bookmarkStart w:id="2631" w:name="_GoBack1"/>
      <w:bookmarkEnd w:id="2631"/>
      <w:r w:rsidRPr="00870BCB">
        <w:rPr>
          <w:rFonts w:cs="Times New Roman"/>
          <w:szCs w:val="24"/>
          <w:shd w:val="clear" w:color="auto" w:fill="FFFFFF"/>
        </w:rPr>
        <w:t>sent trop.</w:t>
      </w:r>
      <w:r w:rsidRPr="00870BCB">
        <w:rPr>
          <w:rFonts w:cs="Times New Roman"/>
          <w:szCs w:val="24"/>
          <w:shd w:val="clear" w:color="auto" w:fill="FFFFFF"/>
        </w:rPr>
        <w:tab/>
        <w:t>Il faudrait standardiser à toutes les unités, essayer d’avoir la même attitude dans tous les services.</w:t>
      </w:r>
    </w:p>
    <w:p w14:paraId="2367AD2E" w14:textId="77777777" w:rsidR="00870BCB" w:rsidRPr="00870BCB" w:rsidRDefault="00870BCB" w:rsidP="00870BCB">
      <w:pPr>
        <w:pStyle w:val="Standard"/>
        <w:widowControl/>
        <w:numPr>
          <w:ilvl w:val="0"/>
          <w:numId w:val="41"/>
        </w:numPr>
        <w:tabs>
          <w:tab w:val="left" w:pos="8364"/>
        </w:tabs>
        <w:spacing w:before="240" w:after="240" w:line="360" w:lineRule="auto"/>
        <w:ind w:left="284" w:hanging="284"/>
        <w:jc w:val="both"/>
        <w:textAlignment w:val="auto"/>
        <w:rPr>
          <w:rFonts w:ascii="Times New Roman" w:hAnsi="Times New Roman" w:cs="Times New Roman"/>
        </w:rPr>
      </w:pPr>
      <w:r w:rsidRPr="00870BCB">
        <w:rPr>
          <w:rFonts w:ascii="Times New Roman" w:hAnsi="Times New Roman" w:cs="Times New Roman"/>
        </w:rPr>
        <w:t>Oui, mais les quantités varient d’un patient à l’autre et il faudrait une procédure sur la façon de les donner aux patients.  Quand, comment ? C’est un problème du personnel car ils apportent tout en même temps sur le plateau et par expérience, on sait que les patients se ruent sur les compléments ; il faudrait d’abord retirer les compléments des plateaux et les apporter au moment où on débarrasse les plateaux.  C’est la consigne que j’avais donné à la cantine et qui semble avoir été suivie.</w:t>
      </w:r>
    </w:p>
    <w:p w14:paraId="5B6B7575" w14:textId="77777777" w:rsidR="00870BCB" w:rsidRPr="00870BCB" w:rsidRDefault="00870BCB" w:rsidP="00870BCB">
      <w:pPr>
        <w:pStyle w:val="Standard"/>
        <w:tabs>
          <w:tab w:val="left" w:pos="8648"/>
        </w:tabs>
        <w:spacing w:before="240" w:after="240" w:line="360" w:lineRule="auto"/>
        <w:ind w:left="284"/>
        <w:jc w:val="both"/>
        <w:rPr>
          <w:rFonts w:ascii="Times New Roman" w:hAnsi="Times New Roman" w:cs="Times New Roman"/>
          <w:lang w:val="nl-BE"/>
        </w:rPr>
      </w:pPr>
      <w:r w:rsidRPr="00870BCB">
        <w:rPr>
          <w:rFonts w:ascii="Times New Roman" w:hAnsi="Times New Roman" w:cs="Times New Roman"/>
        </w:rPr>
        <w:t>Il faudrait mettre sur pied une procédure pour TOUT l’hôpital afin de fixer définitivement la façon de donner les compléments alimentaires (quand, combien, pourquoi, comment ?) et en informer le patient également afin que tous sachent l’importance de ce complément et le pourquoi de cette façon de le distribuer.</w:t>
      </w:r>
    </w:p>
    <w:p w14:paraId="4485E8BD" w14:textId="77777777" w:rsidR="00870BCB" w:rsidRPr="00870BCB" w:rsidRDefault="00870BCB" w:rsidP="00870BCB">
      <w:pPr>
        <w:pStyle w:val="Standard"/>
        <w:tabs>
          <w:tab w:val="left" w:pos="8648"/>
        </w:tabs>
        <w:spacing w:before="240" w:after="240" w:line="360" w:lineRule="auto"/>
        <w:ind w:left="284"/>
        <w:jc w:val="both"/>
        <w:rPr>
          <w:rFonts w:ascii="Times New Roman" w:hAnsi="Times New Roman" w:cs="Times New Roman"/>
        </w:rPr>
      </w:pPr>
      <w:r w:rsidRPr="00870BCB">
        <w:rPr>
          <w:rFonts w:ascii="Times New Roman" w:hAnsi="Times New Roman" w:cs="Times New Roman"/>
        </w:rPr>
        <w:t>Je suis d’accord qu’il faut développer cette procédure à tout l’hôpital et ne pas le limiter au service gériatrique, ce doit être un consensus global et unique.</w:t>
      </w:r>
    </w:p>
    <w:p w14:paraId="603E6F54" w14:textId="77777777" w:rsidR="00870BCB" w:rsidRPr="00870BCB" w:rsidRDefault="00870BCB" w:rsidP="00870BCB">
      <w:pPr>
        <w:pStyle w:val="Standard"/>
        <w:tabs>
          <w:tab w:val="left" w:pos="8648"/>
        </w:tabs>
        <w:spacing w:before="240" w:after="240" w:line="360" w:lineRule="auto"/>
        <w:ind w:left="284"/>
        <w:jc w:val="both"/>
        <w:rPr>
          <w:rFonts w:ascii="Times New Roman" w:hAnsi="Times New Roman" w:cs="Times New Roman"/>
        </w:rPr>
      </w:pPr>
      <w:r w:rsidRPr="00870BCB">
        <w:rPr>
          <w:rFonts w:ascii="Times New Roman" w:hAnsi="Times New Roman" w:cs="Times New Roman"/>
          <w:b/>
          <w:bCs/>
          <w:shd w:val="clear" w:color="auto" w:fill="FFFF00"/>
        </w:rPr>
        <w:t>solutions</w:t>
      </w:r>
    </w:p>
    <w:p w14:paraId="5641CD18" w14:textId="77777777" w:rsidR="00870BCB" w:rsidRPr="00870BCB" w:rsidRDefault="00870BCB" w:rsidP="00870BCB">
      <w:pPr>
        <w:pStyle w:val="Standard"/>
        <w:tabs>
          <w:tab w:val="left" w:pos="8648"/>
        </w:tabs>
        <w:spacing w:before="240" w:after="240" w:line="360" w:lineRule="auto"/>
        <w:ind w:left="284"/>
        <w:jc w:val="both"/>
        <w:rPr>
          <w:rFonts w:ascii="Times New Roman" w:hAnsi="Times New Roman" w:cs="Times New Roman"/>
        </w:rPr>
      </w:pPr>
      <w:r w:rsidRPr="00870BCB">
        <w:rPr>
          <w:rFonts w:ascii="Times New Roman" w:hAnsi="Times New Roman" w:cs="Times New Roman"/>
        </w:rPr>
        <w:t>Il existe déjà un consensus par rapport à ces compléments (qualités nutritives), mais par rapport à l’administration, il faudrait la compléter sur la façon de le distribuer…</w:t>
      </w:r>
    </w:p>
    <w:p w14:paraId="3565FAEB" w14:textId="77777777" w:rsidR="00870BCB" w:rsidRPr="00870BCB" w:rsidRDefault="00870BCB" w:rsidP="00870BCB">
      <w:pPr>
        <w:pStyle w:val="Standard"/>
        <w:tabs>
          <w:tab w:val="left" w:pos="8648"/>
        </w:tabs>
        <w:spacing w:before="240" w:after="240" w:line="360" w:lineRule="auto"/>
        <w:ind w:left="284"/>
        <w:jc w:val="both"/>
        <w:rPr>
          <w:rFonts w:ascii="Times New Roman" w:hAnsi="Times New Roman" w:cs="Times New Roman"/>
        </w:rPr>
      </w:pPr>
      <w:r w:rsidRPr="00870BCB">
        <w:rPr>
          <w:rFonts w:ascii="Times New Roman" w:hAnsi="Times New Roman" w:cs="Times New Roman"/>
        </w:rPr>
        <w:t>Peut-être déjà préparer, préétiqueter (afin que l’infirmier ou l’aide-soignant n’ait plus qu’à noter la date et heure d’ouverture sur cette étiquette) ces compléments en cuisines ? Car ce n’est pas le rôle premier des infirmiers ou/et des aides-soignants de gérer ces compléments normalement. C’est bien sur un peu le rôle de tout le monde, mais ce serait plus facile si cela était déjà prêt en arrivant.</w:t>
      </w:r>
    </w:p>
    <w:p w14:paraId="2457E41C" w14:textId="77777777" w:rsidR="00870BCB" w:rsidRPr="00870BCB" w:rsidRDefault="00870BCB" w:rsidP="00870BCB">
      <w:pPr>
        <w:pStyle w:val="Standard"/>
        <w:tabs>
          <w:tab w:val="left" w:pos="8648"/>
        </w:tabs>
        <w:spacing w:before="240" w:after="240" w:line="360" w:lineRule="auto"/>
        <w:ind w:left="284"/>
        <w:jc w:val="both"/>
        <w:rPr>
          <w:rFonts w:ascii="Times New Roman" w:hAnsi="Times New Roman" w:cs="Times New Roman"/>
        </w:rPr>
      </w:pPr>
      <w:r w:rsidRPr="00870BCB">
        <w:rPr>
          <w:rFonts w:ascii="Times New Roman" w:hAnsi="Times New Roman" w:cs="Times New Roman"/>
        </w:rPr>
        <w:t>Il faut redéfinir le circuit de ces compléments.</w:t>
      </w:r>
    </w:p>
    <w:p w14:paraId="5AD6DEBC" w14:textId="77777777" w:rsidR="00870BCB" w:rsidRPr="00870BCB" w:rsidRDefault="00870BCB" w:rsidP="00870BCB">
      <w:pPr>
        <w:pStyle w:val="Paragraphedeliste"/>
        <w:numPr>
          <w:ilvl w:val="0"/>
          <w:numId w:val="41"/>
        </w:numPr>
        <w:tabs>
          <w:tab w:val="left" w:pos="8648"/>
        </w:tabs>
        <w:suppressAutoHyphens/>
        <w:autoSpaceDN w:val="0"/>
        <w:spacing w:before="240" w:after="240" w:line="360" w:lineRule="auto"/>
        <w:ind w:left="284"/>
        <w:contextualSpacing w:val="0"/>
        <w:rPr>
          <w:rFonts w:cs="Times New Roman"/>
          <w:szCs w:val="24"/>
        </w:rPr>
      </w:pPr>
      <w:r w:rsidRPr="00870BCB">
        <w:rPr>
          <w:rFonts w:cs="Times New Roman"/>
          <w:szCs w:val="24"/>
        </w:rPr>
        <w:t>Avez-vous des retours en salle si ces compléments sont bien pris ou jetés ou consommés en partie ?</w:t>
      </w:r>
    </w:p>
    <w:p w14:paraId="002BC6F7" w14:textId="77777777" w:rsidR="00870BCB" w:rsidRPr="00870BCB" w:rsidRDefault="00870BCB" w:rsidP="00870BCB">
      <w:pPr>
        <w:pStyle w:val="Standard"/>
        <w:tabs>
          <w:tab w:val="left" w:pos="8364"/>
        </w:tabs>
        <w:spacing w:before="240" w:after="240" w:line="360" w:lineRule="auto"/>
        <w:jc w:val="both"/>
        <w:rPr>
          <w:rFonts w:ascii="Times New Roman" w:hAnsi="Times New Roman" w:cs="Times New Roman"/>
        </w:rPr>
      </w:pPr>
      <w:r w:rsidRPr="00870BCB">
        <w:rPr>
          <w:rFonts w:ascii="Times New Roman" w:hAnsi="Times New Roman" w:cs="Times New Roman"/>
          <w:i/>
        </w:rPr>
        <w:t>AV – Excusez-moi, on va se limiter</w:t>
      </w:r>
    </w:p>
    <w:p w14:paraId="2A7C9E17" w14:textId="77777777" w:rsidR="00870BCB" w:rsidRPr="00870BCB" w:rsidRDefault="00870BCB" w:rsidP="00870BCB">
      <w:pPr>
        <w:pStyle w:val="Paragraphedeliste"/>
        <w:numPr>
          <w:ilvl w:val="0"/>
          <w:numId w:val="41"/>
        </w:numPr>
        <w:tabs>
          <w:tab w:val="left" w:pos="8648"/>
        </w:tabs>
        <w:suppressAutoHyphens/>
        <w:autoSpaceDN w:val="0"/>
        <w:spacing w:before="240" w:after="240" w:line="360" w:lineRule="auto"/>
        <w:ind w:left="284"/>
        <w:contextualSpacing w:val="0"/>
        <w:rPr>
          <w:rFonts w:cs="Times New Roman"/>
          <w:szCs w:val="24"/>
        </w:rPr>
      </w:pPr>
      <w:r w:rsidRPr="00870BCB">
        <w:rPr>
          <w:rFonts w:cs="Times New Roman"/>
          <w:szCs w:val="24"/>
        </w:rPr>
        <w:t>Je pense qu’il faut déjà bien conscientiser le personnel de l’importance du complément alimentaire, sa composition, le pourquoi de sa distribution… car par facilité ou par manque de temps, on donne tout en même temps au patient qui par « éducation », « réflexe » se jettera sur celui-ci en premier lieu car plus attractif que le reste. Il faut donc pouvoir faire comprendre que ce complément est à prendre en-dehors des repas.  Je ne sais pas si le système d’étiquetage sera utile à ce niveau-là ?</w:t>
      </w:r>
    </w:p>
    <w:p w14:paraId="09C9A038" w14:textId="77777777" w:rsidR="00870BCB" w:rsidRPr="00870BCB" w:rsidRDefault="00870BCB" w:rsidP="00870BCB">
      <w:pPr>
        <w:pStyle w:val="Paragraphedeliste"/>
        <w:numPr>
          <w:ilvl w:val="0"/>
          <w:numId w:val="41"/>
        </w:numPr>
        <w:tabs>
          <w:tab w:val="left" w:pos="8648"/>
        </w:tabs>
        <w:suppressAutoHyphens/>
        <w:autoSpaceDN w:val="0"/>
        <w:spacing w:before="240" w:after="240" w:line="360" w:lineRule="auto"/>
        <w:ind w:left="284" w:hanging="284"/>
        <w:contextualSpacing w:val="0"/>
        <w:rPr>
          <w:rFonts w:cs="Times New Roman"/>
          <w:szCs w:val="24"/>
        </w:rPr>
      </w:pPr>
      <w:r w:rsidRPr="00870BCB">
        <w:rPr>
          <w:rFonts w:cs="Times New Roman"/>
          <w:szCs w:val="24"/>
        </w:rPr>
        <w:t>Il faut surtout éduquer le personnel sur l’importance et bien informer le patient.</w:t>
      </w:r>
    </w:p>
    <w:p w14:paraId="17142743" w14:textId="77777777" w:rsidR="00870BCB" w:rsidRPr="00870BCB" w:rsidRDefault="00870BCB" w:rsidP="00870BCB">
      <w:pPr>
        <w:pStyle w:val="Paragraphedeliste"/>
        <w:numPr>
          <w:ilvl w:val="0"/>
          <w:numId w:val="41"/>
        </w:numPr>
        <w:tabs>
          <w:tab w:val="left" w:pos="8648"/>
        </w:tabs>
        <w:suppressAutoHyphens/>
        <w:autoSpaceDN w:val="0"/>
        <w:spacing w:before="240" w:after="240" w:line="360" w:lineRule="auto"/>
        <w:ind w:left="284" w:hanging="284"/>
        <w:contextualSpacing w:val="0"/>
        <w:rPr>
          <w:rFonts w:cs="Times New Roman"/>
          <w:szCs w:val="24"/>
        </w:rPr>
      </w:pPr>
      <w:r w:rsidRPr="00870BCB">
        <w:rPr>
          <w:rFonts w:cs="Times New Roman"/>
          <w:szCs w:val="24"/>
        </w:rPr>
        <w:t>Une procédure standard d’étiquettes sera une solution partielle. Je ne suis pas contre des procédures standardisées, par contre il faut connaître les choix des patients afin de répondre à leurs attentes le mieux possible. Il serait donc plus intéressant de comprendre pourquoi tel ou tel complément n’a pas été pris par le patient : est-ce un problème de goût, de texture… ? et partager les informations récoltées avec les autres services.  Et de là, adapter les produits sur base des goûts, besoins de chacun.</w:t>
      </w:r>
    </w:p>
    <w:p w14:paraId="7B33018A" w14:textId="77777777" w:rsidR="00870BCB" w:rsidRPr="00870BCB" w:rsidRDefault="00870BCB" w:rsidP="00870BCB">
      <w:pPr>
        <w:pStyle w:val="Paragraphedeliste"/>
        <w:numPr>
          <w:ilvl w:val="0"/>
          <w:numId w:val="41"/>
        </w:numPr>
        <w:tabs>
          <w:tab w:val="left" w:pos="8648"/>
        </w:tabs>
        <w:suppressAutoHyphens/>
        <w:autoSpaceDN w:val="0"/>
        <w:spacing w:before="240" w:after="240" w:line="360" w:lineRule="auto"/>
        <w:ind w:left="284" w:hanging="284"/>
        <w:contextualSpacing w:val="0"/>
        <w:rPr>
          <w:rFonts w:cs="Times New Roman"/>
          <w:szCs w:val="24"/>
        </w:rPr>
      </w:pPr>
      <w:r w:rsidRPr="00870BCB">
        <w:rPr>
          <w:rFonts w:cs="Times New Roman"/>
          <w:szCs w:val="24"/>
        </w:rPr>
        <w:t>Je pense que le partage des informations, l’échange avec le patient par rapport aux compléments notamment, sont plus appropriés qu’une procédure figée qui dit qui mange quoi, quand, pourquoi sans tenir compte des avis de chacun ?</w:t>
      </w:r>
    </w:p>
    <w:p w14:paraId="6ECF00EB" w14:textId="77777777" w:rsidR="00870BCB" w:rsidRPr="00870BCB" w:rsidRDefault="00870BCB" w:rsidP="00870BCB">
      <w:pPr>
        <w:pStyle w:val="Standard"/>
        <w:tabs>
          <w:tab w:val="left" w:pos="8364"/>
        </w:tabs>
        <w:spacing w:before="240" w:after="240" w:line="360" w:lineRule="auto"/>
        <w:jc w:val="both"/>
        <w:rPr>
          <w:rFonts w:ascii="Times New Roman" w:hAnsi="Times New Roman" w:cs="Times New Roman"/>
        </w:rPr>
      </w:pPr>
      <w:r w:rsidRPr="00870BCB">
        <w:rPr>
          <w:rFonts w:ascii="Times New Roman" w:hAnsi="Times New Roman" w:cs="Times New Roman"/>
        </w:rPr>
        <w:t xml:space="preserve">     Il faut sensibiliser le personnel et le patient.</w:t>
      </w:r>
    </w:p>
    <w:p w14:paraId="166325E5" w14:textId="77777777" w:rsidR="00870BCB" w:rsidRPr="00870BCB" w:rsidRDefault="00870BCB" w:rsidP="00870BCB">
      <w:pPr>
        <w:pStyle w:val="Paragraphedeliste"/>
        <w:numPr>
          <w:ilvl w:val="0"/>
          <w:numId w:val="41"/>
        </w:numPr>
        <w:tabs>
          <w:tab w:val="left" w:pos="0"/>
        </w:tabs>
        <w:suppressAutoHyphens/>
        <w:autoSpaceDN w:val="0"/>
        <w:spacing w:before="240" w:after="240" w:line="360" w:lineRule="auto"/>
        <w:ind w:left="0" w:hanging="284"/>
        <w:contextualSpacing w:val="0"/>
        <w:rPr>
          <w:rFonts w:cs="Times New Roman"/>
          <w:szCs w:val="24"/>
        </w:rPr>
      </w:pPr>
      <w:r w:rsidRPr="00870BCB">
        <w:rPr>
          <w:rFonts w:cs="Times New Roman"/>
          <w:szCs w:val="24"/>
        </w:rPr>
        <w:t>Par rapport aux compléments alimentaires protéinés, ce sont de véritables coupe-faim, donc les donner en même temps que les repas ça empêche une grosse partie des ingestions.</w:t>
      </w:r>
    </w:p>
    <w:p w14:paraId="74B172AB" w14:textId="77777777" w:rsidR="00870BCB" w:rsidRPr="00870BCB" w:rsidRDefault="00870BCB" w:rsidP="00870BCB">
      <w:pPr>
        <w:pStyle w:val="Paragraphedeliste"/>
        <w:tabs>
          <w:tab w:val="left" w:pos="8364"/>
        </w:tabs>
        <w:spacing w:before="240" w:after="240" w:line="360" w:lineRule="auto"/>
        <w:ind w:left="0"/>
        <w:rPr>
          <w:rFonts w:cs="Times New Roman"/>
          <w:szCs w:val="24"/>
        </w:rPr>
      </w:pPr>
      <w:r w:rsidRPr="00870BCB">
        <w:rPr>
          <w:rFonts w:cs="Times New Roman"/>
          <w:szCs w:val="24"/>
        </w:rPr>
        <w:t>Si on se trouve face à un patient dénutri, il faudrait fractionner les repas, c’est un des rares axes dont on dispose pour combattre ce problème.  Par exemple, on fait le point avec les diététiciens sur la façon de distribuer les repas et les compléments alimentaires afin de tenir compte des goûts des patients et mettre tous les atouts de notre côté. Effectivement, on peut faire cohabiter les deux axes : je ne vois pas ce qu’on peut faire de plus : si on arrive déjà à fractionner les repas, faire comprendre aux gens qu’il ne faut pas donner les compléments alimentaires en même temps que le repas principal et qu’on parvient à tenir compte des goûts et besoins des patients, on a déjà obtenu un bon résultat pour moi</w:t>
      </w:r>
    </w:p>
    <w:p w14:paraId="5688F7F7"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Moi j’ai envie de dire qu’on a déjà fait un bon travail au niveau de la nutrition. Il y a une amélioration énorme. Mais ce qu’il reste encore à faire, c’est au niveau du suivi.  On a déjà essayé de dater, mais ce système est tombé à l’eau par manque de temps et par le nombre d’intervenants, mais je trouve que ce serait une bonne chose de préétiqueter les produits ou autre, afin de nous faire gagner du temps. On sait ainsi voir le matin ce qu’ils ont pris ou non, suivre cela.</w:t>
      </w:r>
    </w:p>
    <w:p w14:paraId="5F9DA3A8" w14:textId="77777777" w:rsidR="00870BCB" w:rsidRPr="00870BCB" w:rsidRDefault="00870BCB" w:rsidP="00870BCB">
      <w:pPr>
        <w:pStyle w:val="Paragraphedeliste"/>
        <w:tabs>
          <w:tab w:val="left" w:pos="8364"/>
        </w:tabs>
        <w:spacing w:before="240" w:after="240" w:line="360" w:lineRule="auto"/>
        <w:ind w:left="0"/>
        <w:rPr>
          <w:rFonts w:cs="Times New Roman"/>
          <w:szCs w:val="24"/>
        </w:rPr>
      </w:pPr>
      <w:r w:rsidRPr="00870BCB">
        <w:rPr>
          <w:rFonts w:cs="Times New Roman"/>
          <w:szCs w:val="24"/>
        </w:rPr>
        <w:t>La deuxième chose dans le suivi impliqué tout le monde à tous les niveaux, c’est voir, ça commence doucement chez nous, c’est noter le soir ce qui a été pris ou non afin d’aider à évaluer.</w:t>
      </w:r>
    </w:p>
    <w:p w14:paraId="3D9C5792" w14:textId="77777777" w:rsidR="00870BCB" w:rsidRPr="00870BCB" w:rsidRDefault="00870BCB" w:rsidP="00870BCB">
      <w:pPr>
        <w:pStyle w:val="Paragraphedeliste"/>
        <w:tabs>
          <w:tab w:val="left" w:pos="8364"/>
        </w:tabs>
        <w:spacing w:before="240" w:after="240" w:line="360" w:lineRule="auto"/>
        <w:ind w:left="0"/>
        <w:rPr>
          <w:rFonts w:cs="Times New Roman"/>
          <w:szCs w:val="24"/>
        </w:rPr>
      </w:pPr>
      <w:r w:rsidRPr="00870BCB">
        <w:rPr>
          <w:rFonts w:cs="Times New Roman"/>
          <w:szCs w:val="24"/>
        </w:rPr>
        <w:t>Ce serait bien, pour l’instant on le fait une fois par semaine, c’est un début, de faire le point avec le patient régulièrement par rapport aux repas et compléments alimentaires et adapter la façon de les distribuer. Leur demander s’ils savent à quoi servent les compléments alimentaires ? Et de là faire le point avec les infirmières et les médecins, transmettre les informations à tous les niveaux.</w:t>
      </w:r>
    </w:p>
    <w:p w14:paraId="31D85953" w14:textId="77777777" w:rsidR="00870BCB" w:rsidRPr="00870BCB" w:rsidRDefault="00870BCB" w:rsidP="00870BCB">
      <w:pPr>
        <w:pStyle w:val="Paragraphedeliste"/>
        <w:tabs>
          <w:tab w:val="left" w:pos="8364"/>
        </w:tabs>
        <w:spacing w:before="240" w:after="240" w:line="360" w:lineRule="auto"/>
        <w:ind w:left="0"/>
        <w:rPr>
          <w:rFonts w:cs="Times New Roman"/>
          <w:szCs w:val="24"/>
        </w:rPr>
      </w:pPr>
    </w:p>
    <w:p w14:paraId="53E7A476" w14:textId="77777777" w:rsidR="00870BCB" w:rsidRPr="00870BCB" w:rsidRDefault="00870BCB" w:rsidP="00870BCB">
      <w:pPr>
        <w:pStyle w:val="Paragraphedeliste"/>
        <w:numPr>
          <w:ilvl w:val="0"/>
          <w:numId w:val="41"/>
        </w:numPr>
        <w:tabs>
          <w:tab w:val="left" w:pos="0"/>
        </w:tabs>
        <w:suppressAutoHyphens/>
        <w:autoSpaceDN w:val="0"/>
        <w:spacing w:before="240" w:after="240" w:line="360" w:lineRule="auto"/>
        <w:ind w:left="0" w:hanging="426"/>
        <w:contextualSpacing w:val="0"/>
        <w:rPr>
          <w:rFonts w:cs="Times New Roman"/>
          <w:szCs w:val="24"/>
          <w:lang w:val="nl-BE"/>
        </w:rPr>
      </w:pPr>
      <w:r w:rsidRPr="00870BCB">
        <w:rPr>
          <w:rFonts w:cs="Times New Roman"/>
          <w:szCs w:val="24"/>
        </w:rPr>
        <w:t>Oui, les médecins doivent être tenus au courant.  Je pense aussi que les repas du soir sont servis trop tôt, vers 17 h puis plus rien jusqu’au lendemain, la période de jeûne est trop longue.  Est-ce que les compléments alimentaires pourraient combler ce « trou » ?</w:t>
      </w:r>
    </w:p>
    <w:p w14:paraId="789D1E80" w14:textId="77777777" w:rsidR="00870BCB" w:rsidRPr="00870BCB" w:rsidRDefault="00870BCB" w:rsidP="00870BCB">
      <w:pPr>
        <w:pStyle w:val="Paragraphedeliste"/>
        <w:tabs>
          <w:tab w:val="left" w:pos="8364"/>
        </w:tabs>
        <w:spacing w:before="240" w:after="240" w:line="360" w:lineRule="auto"/>
        <w:ind w:left="0"/>
        <w:rPr>
          <w:rFonts w:cs="Times New Roman"/>
          <w:szCs w:val="24"/>
        </w:rPr>
      </w:pPr>
      <w:r w:rsidRPr="00870BCB">
        <w:rPr>
          <w:rFonts w:cs="Times New Roman"/>
          <w:szCs w:val="24"/>
        </w:rPr>
        <w:t>Ceux qui ont une famille ont parfois la chance d’avoir une gaufrette ou autre pour casser la faim du soir, mais les autres…  Donc peut être prévoir un petit complément le soir ?</w:t>
      </w:r>
    </w:p>
    <w:p w14:paraId="3EA81A53" w14:textId="77777777" w:rsidR="00870BCB" w:rsidRPr="00870BCB" w:rsidRDefault="00870BCB" w:rsidP="00870BCB">
      <w:pPr>
        <w:pStyle w:val="Paragraphedeliste"/>
        <w:numPr>
          <w:ilvl w:val="0"/>
          <w:numId w:val="41"/>
        </w:numPr>
        <w:tabs>
          <w:tab w:val="left" w:pos="-284"/>
        </w:tabs>
        <w:suppressAutoHyphens/>
        <w:autoSpaceDN w:val="0"/>
        <w:spacing w:before="240" w:after="240" w:line="360" w:lineRule="auto"/>
        <w:ind w:left="-284" w:firstLine="0"/>
        <w:contextualSpacing w:val="0"/>
        <w:rPr>
          <w:rFonts w:cs="Times New Roman"/>
          <w:szCs w:val="24"/>
        </w:rPr>
      </w:pPr>
      <w:r w:rsidRPr="00870BCB">
        <w:rPr>
          <w:rFonts w:cs="Times New Roman"/>
          <w:szCs w:val="24"/>
        </w:rPr>
        <w:t>Moi je trouve qu’un complément à 10 heures et à 20 heures serait bien.</w:t>
      </w:r>
    </w:p>
    <w:p w14:paraId="5206A583" w14:textId="77777777" w:rsidR="00870BCB" w:rsidRPr="00870BCB" w:rsidRDefault="00870BCB" w:rsidP="00870BCB">
      <w:pPr>
        <w:pStyle w:val="Paragraphedeliste"/>
        <w:tabs>
          <w:tab w:val="left" w:pos="-284"/>
        </w:tabs>
        <w:spacing w:before="240" w:after="240" w:line="360" w:lineRule="auto"/>
        <w:ind w:left="-284"/>
        <w:rPr>
          <w:rFonts w:cs="Times New Roman"/>
          <w:szCs w:val="24"/>
        </w:rPr>
      </w:pPr>
      <w:r w:rsidRPr="00870BCB">
        <w:rPr>
          <w:rFonts w:cs="Times New Roman"/>
          <w:i/>
          <w:szCs w:val="24"/>
        </w:rPr>
        <w:t>AV – on va clôturer ce tour :</w:t>
      </w:r>
    </w:p>
    <w:p w14:paraId="640877BE"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La thématique reste bien sur très intéressante, il y a tellement de choses sur lesquelles on a envie de travailler et sur lesquelles on s’est penchées avec plaisir.  Je reverrai le process depuis l’entretien avec la diététicienne qui fait un « état des lieux » avec le patient au niveau des goûts, ça se fait en gériatrie, on essaie de respecter les besoins, les goûts et envies des patients, puis il y a les modalités pratiques (dates, heures…), puis le suivi des ingesta, quand et comment on le communique ? Si on attend que l’info arrive à soi, on risque d’attendre longtemps, il faut une procédure de communication comme pour celle des paramètres</w:t>
      </w:r>
    </w:p>
    <w:p w14:paraId="33E6961B"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Chaque jour alors ?</w:t>
      </w:r>
    </w:p>
    <w:p w14:paraId="30195ABC"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Peut-être pas chaque jour !</w:t>
      </w:r>
    </w:p>
    <w:p w14:paraId="57BA985D"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S’il ne mange pas pendant une semaine !</w:t>
      </w:r>
    </w:p>
    <w:p w14:paraId="2C741F39"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Non, non, ça se fait quand même</w:t>
      </w:r>
    </w:p>
    <w:p w14:paraId="7DDE95B6"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Pout l’instant il n’y a aucune info sur les goûts des patients.</w:t>
      </w:r>
    </w:p>
    <w:p w14:paraId="5F22564F"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Pardon, il y a des audits où sont précisés quand même ce qu’il est proposé comme compléments.</w:t>
      </w:r>
    </w:p>
    <w:p w14:paraId="435603D1"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Moi je maintiens le « 10 H – 20 H », je le précise aux gens.</w:t>
      </w:r>
    </w:p>
    <w:p w14:paraId="55DD5113"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Pour moi, ça ne marche pas le 10-20 H, désolée. Il faut pousser la réflexion au niveau de chacun pour voir comment on peut améliorer la distribution des compléments alimentaires par rapport aux possibilités de chacun.  Il n’y a pas que le problème du goût, ça on a l’info de la diététicienne, on a un bon retour de ce côté-là.  Il faudrait voir avec chaque intervenant quel effort il est capable de faire pour améliorer cela et mettre en place une structure de groupe par rapport aux prises de ces compléments et les feed-back.</w:t>
      </w:r>
    </w:p>
    <w:p w14:paraId="267C322D"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Ça ne veut pas dire que la veilleuse ne peut pas s’engager.</w:t>
      </w:r>
    </w:p>
    <w:p w14:paraId="059DADE3"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Non, d’accord mais souvent les veilleuses sont des intérimaires ou autres qui ne font pas vraiment partie du service et qui ne vont donc pas s’impliquer, se motiver à aider à améliorer la structure.</w:t>
      </w:r>
    </w:p>
    <w:p w14:paraId="0D248029"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Oui, mais si une procédure est bien définie et mise en place, elle suivra.</w:t>
      </w:r>
    </w:p>
    <w:p w14:paraId="4C555C31"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Il faut vraiment réfléchir à tout cela, pas chacun dans son coin, mais impliquer tout le monde, leur donner un outil de réflexion afin d’implémenter une solution.</w:t>
      </w:r>
    </w:p>
    <w:p w14:paraId="01BE9F98"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Je suis d’accord avec la démarche, imposer des choses aux gens ne marche pas forcément, mais une procédure décidée en groupe sera plus efficace.</w:t>
      </w:r>
    </w:p>
    <w:p w14:paraId="08FD2AE4"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On peut partir de théories, de canevas.</w:t>
      </w:r>
    </w:p>
    <w:p w14:paraId="736327CC"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Je rejoins un peu tout le monde, 10 – 20 h c’est un bon deal, mais au niveau pratique… il faut trouver des solutions pour y arriver, mais ce n’est pas simple.</w:t>
      </w:r>
    </w:p>
    <w:p w14:paraId="3DFAAC12"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Oui mais ce n’est qu’un complément pas un repas.</w:t>
      </w:r>
    </w:p>
    <w:p w14:paraId="54A7F98B" w14:textId="77777777" w:rsidR="00870BCB" w:rsidRPr="00870BCB" w:rsidRDefault="00870BCB" w:rsidP="00870BCB">
      <w:pPr>
        <w:pStyle w:val="Paragraphedeliste"/>
        <w:tabs>
          <w:tab w:val="left" w:pos="8364"/>
        </w:tabs>
        <w:spacing w:before="240" w:after="240" w:line="360" w:lineRule="auto"/>
        <w:ind w:left="0" w:hanging="284"/>
        <w:rPr>
          <w:rFonts w:cs="Times New Roman"/>
          <w:szCs w:val="24"/>
        </w:rPr>
      </w:pPr>
      <w:r w:rsidRPr="00870BCB">
        <w:rPr>
          <w:rFonts w:cs="Times New Roman"/>
          <w:i/>
          <w:szCs w:val="24"/>
        </w:rPr>
        <w:t>AV – on finit le deuxième tour</w:t>
      </w:r>
    </w:p>
    <w:p w14:paraId="4B1D1C84"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En tant que liaison, on a essayé de motiver cela, la chose positive pour nous, c’est que tout le monde se rend compte du problème de la nutrition, tout le monde est d’accord là-dessus.  On leur a donc dit que c’est à eux de fixer les objectifs, on essaie de trouver des idées d’amélioration et qu’à notre niveau on peut aussi, en amont, donner des pistes de réflexion. Et lorsqu’ils proposent des idées, on les met en commun et on voit les possibilités d’implémentation de ces idées.  Réfléchir en amont sur la concrétisation des idées peut être très positif. Il y a donc beaucoup de pistes, d’axes de réflexions qu’il faut mettre par écrit, voir les outils dont on dispose pour y arriver…</w:t>
      </w:r>
    </w:p>
    <w:p w14:paraId="36DBD7AF"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Je suis d’accord avec Nicolas, faire un brainstorming, voir ce que l’on a, ce dont on a besoin et proposer en fonction de cela les améliorations possibles à apporter.  On a aussi les référents qui peuvent nous aider.  Des idées extérieures ne sont jamais mises en place, il faut les impliquer dans la réflexion ensemble.</w:t>
      </w:r>
    </w:p>
    <w:p w14:paraId="2AEE2559"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Lorsqu’on fonctionne comme ça, si on demande aux patients s’ils préfèrent manger avant ou après leur toilette… les gens vont même parfois plus loin que ce qu’on voudrait leur demander, donner la soupe avant … ça se fait déjà parfois.</w:t>
      </w:r>
    </w:p>
    <w:p w14:paraId="0D1B99D5" w14:textId="77777777" w:rsidR="00870BCB" w:rsidRPr="00870BCB" w:rsidRDefault="00870BCB" w:rsidP="00870BCB">
      <w:pPr>
        <w:pStyle w:val="Standard"/>
        <w:tabs>
          <w:tab w:val="left" w:pos="8364"/>
        </w:tabs>
        <w:spacing w:before="240" w:after="240" w:line="360" w:lineRule="auto"/>
        <w:jc w:val="both"/>
        <w:rPr>
          <w:rFonts w:ascii="Times New Roman" w:hAnsi="Times New Roman" w:cs="Times New Roman"/>
        </w:rPr>
      </w:pPr>
      <w:r w:rsidRPr="00870BCB">
        <w:rPr>
          <w:rFonts w:ascii="Times New Roman" w:hAnsi="Times New Roman" w:cs="Times New Roman"/>
          <w:i/>
        </w:rPr>
        <w:t>AV – il y avait d’autres sujets : priorisation des soins, maltraitance, manque de soutien ou abandon du projet (les gens s’essoufflent ou ne reprennent pas le flambeau).</w:t>
      </w:r>
    </w:p>
    <w:p w14:paraId="76E93354"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On prend donc un autre thème de la roue ?</w:t>
      </w:r>
    </w:p>
    <w:p w14:paraId="6B630B22"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Non, un autre récit qui n’a pas abouti.</w:t>
      </w:r>
    </w:p>
    <w:p w14:paraId="51AF0DAA" w14:textId="77777777" w:rsidR="00870BCB" w:rsidRPr="00870BCB" w:rsidRDefault="00870BCB" w:rsidP="00870BCB">
      <w:pPr>
        <w:pStyle w:val="Standard"/>
        <w:tabs>
          <w:tab w:val="left" w:pos="8364"/>
        </w:tabs>
        <w:spacing w:before="240" w:after="240" w:line="360" w:lineRule="auto"/>
        <w:ind w:hanging="284"/>
        <w:jc w:val="both"/>
        <w:rPr>
          <w:rFonts w:ascii="Times New Roman" w:hAnsi="Times New Roman" w:cs="Times New Roman"/>
        </w:rPr>
      </w:pPr>
      <w:r w:rsidRPr="00870BCB">
        <w:rPr>
          <w:rFonts w:ascii="Times New Roman" w:hAnsi="Times New Roman" w:cs="Times New Roman"/>
          <w:i/>
        </w:rPr>
        <w:t>AV – voir le suivi de la formation, dans les autres unités</w:t>
      </w:r>
    </w:p>
    <w:p w14:paraId="43AC0567"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Avoir le suivi sur tous les thèmes ce n’est pas évident. Car pas assez de gens n’ont pas toutes les casquettes pour suivre tout. Il y a un ou deux thèmes qui sortent du lot.</w:t>
      </w:r>
    </w:p>
    <w:p w14:paraId="395827AB" w14:textId="77777777" w:rsidR="00870BCB" w:rsidRPr="00870BCB" w:rsidRDefault="00870BCB" w:rsidP="00870BCB">
      <w:pPr>
        <w:pStyle w:val="Paragraphedeliste"/>
        <w:tabs>
          <w:tab w:val="left" w:pos="8364"/>
        </w:tabs>
        <w:spacing w:before="240" w:after="240" w:line="360" w:lineRule="auto"/>
        <w:ind w:left="284" w:hanging="568"/>
        <w:rPr>
          <w:rFonts w:cs="Times New Roman"/>
          <w:szCs w:val="24"/>
        </w:rPr>
      </w:pPr>
      <w:r w:rsidRPr="00870BCB">
        <w:rPr>
          <w:rFonts w:cs="Times New Roman"/>
          <w:i/>
          <w:szCs w:val="24"/>
        </w:rPr>
        <w:t>AV – je trouve que le respect du patient est plus approprié pour mon sujet je vous avoue. Avez- vous un récit ? Comme vous avez lancé le sujet, avez-vous un récit ? On fera un premier tour de table.</w:t>
      </w:r>
    </w:p>
    <w:p w14:paraId="05F6B081"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Faire la différence entre maltraitance et bientraitance.</w:t>
      </w:r>
    </w:p>
    <w:p w14:paraId="63DDEF1F"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Au niveau du module de la bientraitance, il y a clairement eu des dysfonctionnements au sein des équipes.  On a eu des plaintes de la part des patients qui subissaient de la maltraitance de la part du personnel.  Et donc avec des preuves à l’appui comme de enregistrements vidéo et audio.</w:t>
      </w:r>
    </w:p>
    <w:p w14:paraId="542B632F"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Je précise que c’était il y a des années, avant la formation.</w:t>
      </w:r>
    </w:p>
    <w:p w14:paraId="1F88E3A2"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JEAN - Oui c’est parti sur base d’enregistrements audios et visuels de maltraitance, en tout cas, de faits qui ont clairement été interprétés comme de la maltraitance envers les patients.</w:t>
      </w:r>
    </w:p>
    <w:p w14:paraId="6191845B" w14:textId="77777777" w:rsidR="00870BCB" w:rsidRPr="00870BCB" w:rsidRDefault="00870BCB" w:rsidP="00870BCB">
      <w:pPr>
        <w:pStyle w:val="Paragraphedeliste"/>
        <w:tabs>
          <w:tab w:val="left" w:pos="8364"/>
        </w:tabs>
        <w:spacing w:before="240" w:after="240" w:line="360" w:lineRule="auto"/>
        <w:ind w:left="0" w:hanging="284"/>
        <w:rPr>
          <w:rFonts w:cs="Times New Roman"/>
          <w:szCs w:val="24"/>
        </w:rPr>
      </w:pPr>
      <w:r w:rsidRPr="00870BCB">
        <w:rPr>
          <w:rFonts w:cs="Times New Roman"/>
          <w:szCs w:val="24"/>
        </w:rPr>
        <w:tab/>
        <w:t>Et donc c’était dans mon idée, et pour le premier module sur les 31 de la formation sur la bientraitance, il y a une amélioration mais aussi un essoufflement depuis plusieurs semaines, voire plusieurs mois, par rapport aux objectifs de départ des choses définies à améliorer.  C’est donc un travail qu’il faut sans cesse répéter, même des choses qui étaient acquises, on se rend compte que dans notre métier rien n’est acquis et qu’il faut sans cesse répéter, remettre sur la table, pointer les actes de malveillance.  Certains pensent faire de la bientraitance alors que ce n’est pas le cas de par leurs attitudes. Les quelques rares exemples de vouvoiement par exemple, ou se présenter lorsqu’on rentre dans la chambre, ou ne pas interférer dans le travail de quelqu’un lorsque le voyant de présence est allumé, sont des choses qui devraient être acquises dans l’esprit de chacun, mais qui ont tendance à s’essouffler pour l’instant. Parce qu’on n’est pas assez derrière, il faut entretenir la flamme.  Même dans l’unité dans laquelle l’initiative est partie, on remarque clairement un essoufflement.  J’ai beau montré l’exemple, c’est compliqué parce qu’on ne sait pas être tout le temps là et partout en même temps. Ceci parce que la sensibilité de chacun est différente, l’éducation ou d’autre paramètres, et cela fait que c’est une thématique très difficile à mettre en place car on n’a pas d’ancrage, d’emprise là-dessus.</w:t>
      </w:r>
    </w:p>
    <w:p w14:paraId="268F9457" w14:textId="77777777" w:rsidR="00870BCB" w:rsidRPr="00870BCB" w:rsidRDefault="00870BCB" w:rsidP="00870BCB">
      <w:pPr>
        <w:pStyle w:val="Paragraphedeliste"/>
        <w:tabs>
          <w:tab w:val="left" w:pos="8364"/>
        </w:tabs>
        <w:spacing w:before="240" w:after="240" w:line="360" w:lineRule="auto"/>
        <w:ind w:left="0" w:hanging="284"/>
        <w:rPr>
          <w:rFonts w:cs="Times New Roman"/>
          <w:szCs w:val="24"/>
        </w:rPr>
      </w:pPr>
      <w:r w:rsidRPr="00870BCB">
        <w:rPr>
          <w:rFonts w:cs="Times New Roman"/>
          <w:i/>
          <w:szCs w:val="24"/>
        </w:rPr>
        <w:t>AV – Avez-vous des questions de précisions ou de clarifications par rapport au discours de Jean ?</w:t>
      </w:r>
    </w:p>
    <w:p w14:paraId="6D3A9C0E"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As-tu l’impression parfois qu’au-delà de la dimension personnelle, moi je n’étais pas dans ce module de bientraitance, je ne sais donc pas exactement ce qui y a été défini, mais je suppose qu’un cadre a été déterminé ?</w:t>
      </w:r>
    </w:p>
    <w:p w14:paraId="7C81A5BD"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Tout à fait, le cadre a été défini tous ensemble, avec l’équipe la plus complète possible, on a déterminé les paramètres qu’on jugeait comme maltraitants ou malveillants, et sur base de ces mauvaises expériences et donc toute cette thématique avait été approuvée par l’ensemble des équipes et c’est comme qu’on était partis pour avancer avec un enthousiasme qui était extrêmement débordant et communicatif au début. Mais malheureusement cela s’est essoufflé et je constate qu’on retombe dans les vieux travers par rapport aux patients.</w:t>
      </w:r>
    </w:p>
    <w:p w14:paraId="14C05027" w14:textId="77777777" w:rsidR="00870BCB" w:rsidRPr="00870BCB" w:rsidRDefault="00870BCB" w:rsidP="00870BCB">
      <w:pPr>
        <w:pStyle w:val="Paragraphedeliste"/>
        <w:tabs>
          <w:tab w:val="left" w:pos="8364"/>
        </w:tabs>
        <w:spacing w:before="240" w:after="240" w:line="360" w:lineRule="auto"/>
        <w:ind w:left="0" w:hanging="284"/>
        <w:rPr>
          <w:rFonts w:cs="Times New Roman"/>
          <w:szCs w:val="24"/>
        </w:rPr>
      </w:pPr>
      <w:r w:rsidRPr="00870BCB">
        <w:rPr>
          <w:rFonts w:cs="Times New Roman"/>
          <w:i/>
          <w:szCs w:val="24"/>
        </w:rPr>
        <w:t>AV – Ici on est dans les questions, précisions, la clarification ensuite on s’exprimera chacun sur son ressenti par rapport au discours de Jean.</w:t>
      </w:r>
    </w:p>
    <w:p w14:paraId="30CFB1D3"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Entre le moment où les décisions d’améliorations ont été prises avec l’équipe et l’essoufflement, combien de temps s’est écoulé ?</w:t>
      </w:r>
    </w:p>
    <w:p w14:paraId="2AE5B456"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Deux ans et ceci à cause du changement du personnel et du manque de transmission des informations. Pas de remises en question, de mises à niveau.</w:t>
      </w:r>
    </w:p>
    <w:p w14:paraId="49440210" w14:textId="77777777" w:rsidR="00870BCB" w:rsidRPr="00870BCB" w:rsidRDefault="00870BCB" w:rsidP="00870BCB">
      <w:pPr>
        <w:pStyle w:val="Paragraphedeliste"/>
        <w:tabs>
          <w:tab w:val="left" w:pos="8364"/>
        </w:tabs>
        <w:spacing w:before="240" w:after="240" w:line="360" w:lineRule="auto"/>
        <w:ind w:left="0" w:hanging="284"/>
        <w:rPr>
          <w:rFonts w:cs="Times New Roman"/>
          <w:szCs w:val="24"/>
        </w:rPr>
      </w:pPr>
      <w:r w:rsidRPr="00870BCB">
        <w:rPr>
          <w:rFonts w:cs="Times New Roman"/>
          <w:szCs w:val="24"/>
        </w:rPr>
        <w:tab/>
        <w:t>Je ne dis pas que je mets tout le monde dans le même sac, mais il y a une espèce de dynamique qui s’essouffle un peu et c’est dommage.</w:t>
      </w:r>
    </w:p>
    <w:p w14:paraId="510FE9D7" w14:textId="77777777" w:rsidR="00870BCB" w:rsidRPr="00870BCB" w:rsidRDefault="00870BCB" w:rsidP="00870BCB">
      <w:pPr>
        <w:pStyle w:val="Paragraphedeliste"/>
        <w:tabs>
          <w:tab w:val="left" w:pos="8364"/>
        </w:tabs>
        <w:spacing w:before="240" w:after="240" w:line="360" w:lineRule="auto"/>
        <w:ind w:left="0" w:hanging="284"/>
        <w:rPr>
          <w:rFonts w:cs="Times New Roman"/>
          <w:szCs w:val="24"/>
          <w:lang w:val="nl-BE"/>
        </w:rPr>
      </w:pPr>
      <w:r w:rsidRPr="00870BCB">
        <w:rPr>
          <w:rFonts w:cs="Times New Roman"/>
          <w:i/>
          <w:szCs w:val="24"/>
        </w:rPr>
        <w:t>AV- Que ressentez-vous par rapport à ce discours, que pouvez-vous apporter par rapport à votre vécu ?</w:t>
      </w:r>
    </w:p>
    <w:p w14:paraId="6A8AC8A0"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hanging="284"/>
        <w:contextualSpacing w:val="0"/>
        <w:rPr>
          <w:rFonts w:cs="Times New Roman"/>
          <w:szCs w:val="24"/>
        </w:rPr>
      </w:pPr>
      <w:r w:rsidRPr="00870BCB">
        <w:rPr>
          <w:rFonts w:cs="Times New Roman"/>
          <w:szCs w:val="24"/>
        </w:rPr>
        <w:t>Oui, je pense à d’autres situations à peu près similaires où on met des choses en place et qui s’essoufflent, on a l’impression de vider la mer à la petite cuillère, il faut tout le temps recommencer. Le turn-over du personnel en est surement en partie la cause.</w:t>
      </w:r>
    </w:p>
    <w:p w14:paraId="693F9510" w14:textId="77777777" w:rsidR="00870BCB" w:rsidRPr="00870BCB" w:rsidRDefault="00870BCB" w:rsidP="00870BCB">
      <w:pPr>
        <w:pStyle w:val="Paragraphedeliste"/>
        <w:tabs>
          <w:tab w:val="left" w:pos="8364"/>
        </w:tabs>
        <w:spacing w:before="240" w:after="240" w:line="360" w:lineRule="auto"/>
        <w:ind w:left="0" w:hanging="284"/>
        <w:rPr>
          <w:rFonts w:cs="Times New Roman"/>
          <w:szCs w:val="24"/>
        </w:rPr>
      </w:pPr>
      <w:r w:rsidRPr="00870BCB">
        <w:rPr>
          <w:rFonts w:cs="Times New Roman"/>
          <w:szCs w:val="24"/>
        </w:rPr>
        <w:tab/>
        <w:t>Comment pérenniser les choses, il n’y a pas que les chiffres, comment intégrer une autre culture, une autre façon de faire dans les automatismes du personnel ?</w:t>
      </w:r>
    </w:p>
    <w:p w14:paraId="47467914" w14:textId="77777777" w:rsidR="00870BCB" w:rsidRPr="00870BCB" w:rsidRDefault="00870BCB" w:rsidP="00870BCB">
      <w:pPr>
        <w:pStyle w:val="Paragraphedeliste"/>
        <w:tabs>
          <w:tab w:val="left" w:pos="8364"/>
        </w:tabs>
        <w:spacing w:before="240" w:after="240" w:line="360" w:lineRule="auto"/>
        <w:ind w:left="0"/>
        <w:rPr>
          <w:rFonts w:cs="Times New Roman"/>
          <w:szCs w:val="24"/>
        </w:rPr>
      </w:pPr>
      <w:r w:rsidRPr="00870BCB">
        <w:rPr>
          <w:rFonts w:cs="Times New Roman"/>
          <w:szCs w:val="24"/>
        </w:rPr>
        <w:t xml:space="preserve">Solliciter des équipes à changer trop de choses avec trop de projets : est-ce faisable, peuvent ils intégrer, absorber une nouvelle façon d’être ?  Pas uniquement dans le comportement à adopter, mais l’intégrer dans son être plus intérieur ? ce sont des éléments qui jouent. Lors d’un nouveau membre qui arrive dans une équipe, comment lui transmettre cela ? tout cela fait que ça commence à s’essouffler, il faudrait trouver des moyens ludiques pour mettre cela en place.  Dans une équipe par exemple qui avait tendance à recommencer des faits de maltraitance, il faut leur dire gentiment qu’ils sont hors-cadre, les faire réfléchir à ce qu’ils font.   </w:t>
      </w:r>
    </w:p>
    <w:p w14:paraId="759FCE2D" w14:textId="77777777" w:rsidR="00870BCB" w:rsidRPr="00870BCB" w:rsidRDefault="00870BCB" w:rsidP="00870BCB">
      <w:pPr>
        <w:pStyle w:val="Paragraphedeliste"/>
        <w:tabs>
          <w:tab w:val="left" w:pos="8364"/>
        </w:tabs>
        <w:spacing w:before="240" w:after="240" w:line="360" w:lineRule="auto"/>
        <w:ind w:left="0"/>
        <w:rPr>
          <w:rFonts w:cs="Times New Roman"/>
          <w:szCs w:val="24"/>
        </w:rPr>
      </w:pPr>
    </w:p>
    <w:p w14:paraId="0EB5935B"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lang w:val="nl-BE"/>
        </w:rPr>
      </w:pPr>
      <w:r w:rsidRPr="00870BCB">
        <w:rPr>
          <w:rFonts w:cs="Times New Roman"/>
          <w:szCs w:val="24"/>
        </w:rPr>
        <w:t>Ce que je peux dire par rapport à cela, c’est que personne n’est à l’abri de cette notion de maltraitance car elle inclut des faits qui ne semblent pas maltraitants.  Par exemple, et j’en parle à l’aise car on n’est pas là pour se mentir, lorsque je travaillais en salle, s’il m’arrivait de m’agacer face à un patient ou que je haussais le ton ou tout simplement en arriver à manquer de tact c’est en général parce que moi j’entretenais un rapport à mon activité professionnelle que je vivais.  Et au–delà de la charge de travail, au-delà de toutes ces choses qui font notre métier, j’ai parlé de cela au début, j’ai réalisé que le rapport que nous avons à nos propres émotions qui sont souvent balayées d’un revers de main pour des raisons culturelles, professionnelles, parce qu’on nous parle de détachement, de distance thérapeutique, …</w:t>
      </w:r>
    </w:p>
    <w:p w14:paraId="66E2B909" w14:textId="77777777" w:rsidR="00870BCB" w:rsidRPr="00870BCB" w:rsidRDefault="00870BCB" w:rsidP="00870BCB">
      <w:pPr>
        <w:pStyle w:val="Paragraphedeliste"/>
        <w:tabs>
          <w:tab w:val="left" w:pos="8364"/>
        </w:tabs>
        <w:spacing w:before="240" w:after="240" w:line="360" w:lineRule="auto"/>
        <w:ind w:left="0"/>
        <w:rPr>
          <w:rFonts w:cs="Times New Roman"/>
          <w:szCs w:val="24"/>
        </w:rPr>
      </w:pPr>
      <w:r w:rsidRPr="00870BCB">
        <w:rPr>
          <w:rFonts w:cs="Times New Roman"/>
          <w:szCs w:val="24"/>
        </w:rPr>
        <w:t xml:space="preserve">J’avais beaucoup aimé l’intervention d’un monsieur lors d’une conférence qui disait que si nous ne nous autorisions pas à nous reconnecter à nos émotions, si nous ne nous autorisons pas à être blessé par une situation, ou à s’offusquer de notre propre, parfois, situation de ressentir ou d’accueillir les émotions qu’elles soient positives ou négatives en particulier, à ce moment-là, il est possible de se connecter à l’autre.  Si on est toujours dans notre positivisme ou négativisme, choses qui nous habite tous à un moment donné, non. Si par contre on arrive à se connecter à l’instant, et accepter les remarques par exemple, là on est face au développement personnel de chacun et ce peut donc devenir un frein et/ou un levier.  Je ne sais pas comment on peut les inviter à dialoguer à ce sujet, parler des difficultés qu’on rencontre, des chouettes choses qu’on vit ensemble, soit, remettre les émotions sur le premier plan, dire ce qui est négatif, positif, à faire part de ses émotions sans pour autant tomber dans le sentimentalisme qui nous empêcherait d’être professionnel.  Il y a donc deux visions qui pourraient cohabiter, une vision très technique, très structurée, et en même temps une vision dans laquelle les émotions peuvent exister.  </w:t>
      </w:r>
    </w:p>
    <w:p w14:paraId="22E18A34" w14:textId="77777777" w:rsidR="00870BCB" w:rsidRPr="00870BCB" w:rsidRDefault="00870BCB" w:rsidP="00870BCB">
      <w:pPr>
        <w:pStyle w:val="Paragraphedeliste"/>
        <w:tabs>
          <w:tab w:val="left" w:pos="8364"/>
        </w:tabs>
        <w:spacing w:before="240" w:after="240" w:line="360" w:lineRule="auto"/>
        <w:ind w:left="0"/>
        <w:rPr>
          <w:rFonts w:cs="Times New Roman"/>
          <w:szCs w:val="24"/>
        </w:rPr>
      </w:pPr>
      <w:r w:rsidRPr="00870BCB">
        <w:rPr>
          <w:rFonts w:cs="Times New Roman"/>
          <w:szCs w:val="24"/>
        </w:rPr>
        <w:t>Moi de mon expérience, je pense qu’il y a un travail à faire, car techniquement on a beaucoup d’outils, il y a beaucoup d’aménagements à faire pour arriver à des solutions.  Il faut aménager les choses qui sont face à nous.</w:t>
      </w:r>
    </w:p>
    <w:p w14:paraId="417FB100" w14:textId="77777777" w:rsidR="00870BCB" w:rsidRPr="00870BCB" w:rsidRDefault="00870BCB" w:rsidP="00870BCB">
      <w:pPr>
        <w:pStyle w:val="Paragraphedeliste"/>
        <w:tabs>
          <w:tab w:val="left" w:pos="8364"/>
        </w:tabs>
        <w:spacing w:before="240" w:after="240" w:line="360" w:lineRule="auto"/>
        <w:ind w:left="0"/>
        <w:rPr>
          <w:rFonts w:cs="Times New Roman"/>
          <w:szCs w:val="24"/>
        </w:rPr>
      </w:pPr>
      <w:r w:rsidRPr="00870BCB">
        <w:rPr>
          <w:rFonts w:cs="Times New Roman"/>
          <w:szCs w:val="24"/>
        </w:rPr>
        <w:t>Il faut parler de la question des émotions avec les équipes, lorsque j’interviens dans une unité de soins, il faut leur dire qu’ils ont le droit d’exprimer leurs ressentis, leurs émotions, de dire qu’ils ne sont pas d’accord avec telle ou telle chose, qu’ils ont en colère, de ne pas trouver quelque chose juste.  S’ils estiment qu’il y a trop de patients dans un unité, ils ont droit d’en faire part, de le penser, de le ressentir.  C’est avec l’immobilisme que je ne suis pas d’accord.  Donc remettre les émotions au centre pourrait être un levier. Comment ça ?  D’autres le savent probablement mieux que moi.</w:t>
      </w:r>
    </w:p>
    <w:p w14:paraId="5AB62B1C"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J’ai envie de dire que la bientraitance n’est pas une charge de travail supplémentaire comme la mise en place de la distribution des compléments alimentaires. Je suis donc d’accord avec Jean, la bientraitance est quelque chose de répétitif, il faut le rappeler régulièrement, attirer l’attention, et si on voit qu’on travaille autour, si on voit que ça ne rentre pas, c’est recommencer, réexpliquer.</w:t>
      </w:r>
    </w:p>
    <w:p w14:paraId="19A0B069" w14:textId="77777777" w:rsidR="00870BCB" w:rsidRPr="00870BCB" w:rsidRDefault="00870BCB" w:rsidP="00870BCB">
      <w:pPr>
        <w:pStyle w:val="Paragraphedeliste"/>
        <w:tabs>
          <w:tab w:val="left" w:pos="8364"/>
        </w:tabs>
        <w:spacing w:before="240" w:after="240" w:line="360" w:lineRule="auto"/>
        <w:ind w:left="0"/>
        <w:rPr>
          <w:rFonts w:cs="Times New Roman"/>
          <w:szCs w:val="24"/>
        </w:rPr>
      </w:pPr>
      <w:r w:rsidRPr="00870BCB">
        <w:rPr>
          <w:rFonts w:cs="Times New Roman"/>
          <w:szCs w:val="24"/>
        </w:rPr>
        <w:t>Tout le monde est à un moment donné maltraitant, moi aussi, on part d’un bon sentiment mais on fait l’inverse, l’important c’est d’oser en parler.  Par exemple expliquer qu’on n’était pas bien, qu’on avait une grosse charge de travail et qu’on a l’impression de ne pas avoir bien accueilli ou traité un patient.  Un échange d’émotions est important.</w:t>
      </w:r>
    </w:p>
    <w:p w14:paraId="449C5A73"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Je trouve que plein de choses importantes sont dites ici et je trouve que la bientraitance commence avec la bientraitance envers soi-même. On ne peut obliger les gens à faire un développement personnel mais à partir du moment où cela impacte sur la bientraitance du patient, si.  Il y a quand même un minimum requis. Et donc, c’est vrai que quand on assiste à des phrases inadéquates par exemple, ça rend fou, on est déçu et on se demande comment faire pour changer ce genre de choses.  Mais il y a quand même des outils pratiques à disposition à l’intérieur de l’hôpital où l’on peut se former, c’est la culture du feed-back.  Un feed-back correctif et constructif qui demande de l’assertivité, c’est l’une des pistes.  Et malgré tout, les gens du projet « hospitalité pour les aînés » restent des modèles qui inspirent les autres.  Si l’équipe s’essouffle il faut trouver quelque chose en nous afin de continuer à tirer la machine.  Alors pourquoi les gens s’essoufflent ? c’est un changement durable qui doit intervenir chez eux, là on touche vraiment aux émotions et à la culture du soin. A l’intérieur de l’hôpital il y a une formation « assertivité », une formation « feed-back » et une formation « communication non violente ». Cette dernière a un intérêt important pour les soignants en gériatrie car elle permet de faire un feed-back constructif.</w:t>
      </w:r>
    </w:p>
    <w:p w14:paraId="3D46D15C" w14:textId="77777777" w:rsidR="00870BCB" w:rsidRPr="00870BCB" w:rsidRDefault="00870BCB" w:rsidP="00870BCB">
      <w:pPr>
        <w:pStyle w:val="Paragraphedeliste"/>
        <w:tabs>
          <w:tab w:val="left" w:pos="8364"/>
        </w:tabs>
        <w:spacing w:before="240" w:after="240" w:line="360" w:lineRule="auto"/>
        <w:ind w:left="0"/>
        <w:rPr>
          <w:rFonts w:cs="Times New Roman"/>
          <w:szCs w:val="24"/>
        </w:rPr>
      </w:pPr>
    </w:p>
    <w:p w14:paraId="60DA7942"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lang w:val="nl-BE"/>
        </w:rPr>
      </w:pPr>
      <w:r w:rsidRPr="00870BCB">
        <w:rPr>
          <w:rFonts w:cs="Times New Roman"/>
          <w:szCs w:val="24"/>
        </w:rPr>
        <w:t>Pareil pour moi, tout a été dit.  Respect du patient et bientraitance sont des notions un peu vagues qui demanderont beaucoup plus d’actions concrètes pour que ça rentre dans les esprits des gens.  Identifier les raisons qui font que les gens posent des actes de maltraitance sans s’en rendre compte, est-ce le déni de soi, s’oublier dans les actes purement techniques, des résultats donnés (je donne à manger parce le docteur m’a dit de le faire).  Quand respecte-t-on le patient ? Lorsque lui ne veut pas ?</w:t>
      </w:r>
    </w:p>
    <w:p w14:paraId="386AB3B7" w14:textId="77777777" w:rsidR="00870BCB" w:rsidRPr="00870BCB" w:rsidRDefault="00870BCB" w:rsidP="00870BCB">
      <w:pPr>
        <w:pStyle w:val="Paragraphedeliste"/>
        <w:tabs>
          <w:tab w:val="left" w:pos="8364"/>
        </w:tabs>
        <w:spacing w:before="240" w:after="240" w:line="360" w:lineRule="auto"/>
        <w:ind w:left="0"/>
        <w:rPr>
          <w:rFonts w:cs="Times New Roman"/>
          <w:szCs w:val="24"/>
        </w:rPr>
      </w:pPr>
      <w:r w:rsidRPr="00870BCB">
        <w:rPr>
          <w:rFonts w:cs="Times New Roman"/>
          <w:szCs w:val="24"/>
        </w:rPr>
        <w:t>C’est du taylorisme, répéter des choses automatiquement sans réflexion.</w:t>
      </w:r>
    </w:p>
    <w:p w14:paraId="707D4C0B" w14:textId="77777777" w:rsidR="00870BCB" w:rsidRPr="00870BCB" w:rsidRDefault="00870BCB" w:rsidP="00870BCB">
      <w:pPr>
        <w:pStyle w:val="Paragraphedeliste"/>
        <w:tabs>
          <w:tab w:val="left" w:pos="8364"/>
        </w:tabs>
        <w:spacing w:before="240" w:after="240" w:line="360" w:lineRule="auto"/>
        <w:ind w:left="0"/>
        <w:rPr>
          <w:rFonts w:cs="Times New Roman"/>
          <w:szCs w:val="24"/>
        </w:rPr>
      </w:pPr>
      <w:r w:rsidRPr="00870BCB">
        <w:rPr>
          <w:rFonts w:cs="Times New Roman"/>
          <w:szCs w:val="24"/>
        </w:rPr>
        <w:t>Il y a bien sur à creuser, mais c’est tellement vaste qu’il va falloir découper. Nous on l’a découpé d’une certaine manière à un moment donné en actes concrets : je rentre, je mets la présence, je frappe à la porte, je dis bonjour, je me présente, je vouvoie, j’explique ce que je fais, demander au patient avant de sortir s’il a besoin de quelque chose ou d’informations ? Cela complétera le projet qui suit par ricochet du « SVAR » qui est le rapport au chevet du patient où on va rendre le patient partenaire.  Pour moi c’est donc une thématique fondamentale, puisque c’est le cœur de notre travail à la base. Ensuite il faudra mesurer l’impact des actes et les adapter si nécessaire, voir si concret pour tout le monde.  Et là-dedans, il y a volet « conscience » : conscience de soi, des soins, de l’autre, sans parler de limites.  C’est donc très vaste ! il faudra travailler par découpage.</w:t>
      </w:r>
    </w:p>
    <w:p w14:paraId="11DB36AA" w14:textId="77777777" w:rsidR="00870BCB" w:rsidRPr="00870BCB" w:rsidRDefault="00870BCB" w:rsidP="00870BCB">
      <w:pPr>
        <w:pStyle w:val="Paragraphedeliste"/>
        <w:tabs>
          <w:tab w:val="left" w:pos="8364"/>
        </w:tabs>
        <w:spacing w:before="240" w:after="240" w:line="360" w:lineRule="auto"/>
        <w:ind w:left="0"/>
        <w:rPr>
          <w:rFonts w:cs="Times New Roman"/>
          <w:szCs w:val="24"/>
        </w:rPr>
      </w:pPr>
      <w:r w:rsidRPr="00870BCB">
        <w:rPr>
          <w:rFonts w:cs="Times New Roman"/>
          <w:i/>
          <w:szCs w:val="24"/>
        </w:rPr>
        <w:t xml:space="preserve">AV </w:t>
      </w:r>
      <w:r w:rsidRPr="00870BCB">
        <w:rPr>
          <w:rFonts w:cs="Times New Roman"/>
          <w:szCs w:val="24"/>
        </w:rPr>
        <w:t xml:space="preserve">– </w:t>
      </w:r>
      <w:r w:rsidRPr="00870BCB">
        <w:rPr>
          <w:rFonts w:cs="Times New Roman"/>
          <w:i/>
          <w:szCs w:val="24"/>
        </w:rPr>
        <w:t>Je vais tout synthétiser et on mettra en place un outil. On verra d’abord si ce sera au niveau de la nutrition ou l’âgisme ou … pour la prochaine session.</w:t>
      </w:r>
    </w:p>
    <w:p w14:paraId="21CCC431"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Moi je voudrais savoir si quelqu’un ici ose dire ici qu’il n’a jamais été maltraitant ?</w:t>
      </w:r>
    </w:p>
    <w:p w14:paraId="478F5AA0"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Je crois que dans notre profession on l’a tous été au moins une fois</w:t>
      </w:r>
    </w:p>
    <w:p w14:paraId="61948942"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Ne fut ce qu’en allant trop vite par exemple.</w:t>
      </w:r>
    </w:p>
    <w:p w14:paraId="1A62A0B7"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Si je fais attendre un patient pendant 1 ou 2 heures, je le « bâcle » c’est une forme de maltraitance.</w:t>
      </w:r>
    </w:p>
    <w:p w14:paraId="54BC49FF"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 xml:space="preserve">Donc quelque part il faudrait faire une échelle des actes de maltraitance, les « classer » : ceux qui ont peu de conséquences et ceux qui peuvent s’avérer dangereux : par exemple, un acte de maltraitance profonde, une belle-sœur a arraché chez un patient une voie centrale ! vous imaginez jusqu’où ça peut aller ? J’ai vu des gens donner à manger à des gens qui ne pouvaient pas manger. C’est parfois un problème culturel, des gens qui proviennent de différentes cultures, comme difficultés à administrer de la morphine à certains patients qui considèrent que c’est synonyme de « mort ».  On refuse parfois d’appliquer des soins à d’autres parce que ça ne cadre pas avec nos propres croyances. Je considère cela beaucoup plus grave que de faire attendre un patient par exemple car les conséquences sont autres. Il faudrait donc pouvoir qualifier les actes de maltraitances (graves, légers) en tenant compte des cultures de chacun.  </w:t>
      </w:r>
    </w:p>
    <w:p w14:paraId="566F9A58" w14:textId="77777777" w:rsidR="00870BCB" w:rsidRPr="00870BCB" w:rsidRDefault="00870BCB" w:rsidP="00870BCB">
      <w:pPr>
        <w:pStyle w:val="Paragraphedeliste"/>
        <w:tabs>
          <w:tab w:val="left" w:pos="8364"/>
        </w:tabs>
        <w:spacing w:before="240" w:after="240" w:line="360" w:lineRule="auto"/>
        <w:ind w:left="0"/>
        <w:rPr>
          <w:rFonts w:cs="Times New Roman"/>
          <w:szCs w:val="24"/>
        </w:rPr>
      </w:pPr>
      <w:r w:rsidRPr="00870BCB">
        <w:rPr>
          <w:rFonts w:cs="Times New Roman"/>
          <w:szCs w:val="24"/>
        </w:rPr>
        <w:t>Et mettre des formations en place par rapport à cela.</w:t>
      </w:r>
    </w:p>
    <w:p w14:paraId="12811297"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Tout a été dit par tout le monde.  Mais pas seulement en gériatrie mais dans tous les services c’est respecter le patient en mettant la présence pour éviter d’effectuer un acte de soin par exemple sur patient pendant qu’on est en train de l’évaluer.  Je trouve que les actes de base de respect envers les patients devraient être affichés clairement pour que le personnel les garde à l’esprit.  Car parfois ils les oublient.</w:t>
      </w:r>
    </w:p>
    <w:p w14:paraId="7CB2DE8D"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Je pense que c’est un problème d’éducation surtout, on n’apprend plus cela à l’école.</w:t>
      </w:r>
    </w:p>
    <w:p w14:paraId="7510D429"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Ce n’est pas de la bientraitance ou maltraitance, c’est du savoir vivre ensemble !</w:t>
      </w:r>
    </w:p>
    <w:p w14:paraId="21A81C5C" w14:textId="77777777" w:rsidR="00870BCB" w:rsidRPr="00870BCB" w:rsidRDefault="00870BCB" w:rsidP="00870BCB">
      <w:pPr>
        <w:pStyle w:val="Paragraphedeliste"/>
        <w:tabs>
          <w:tab w:val="left" w:pos="8364"/>
        </w:tabs>
        <w:spacing w:before="240" w:after="240" w:line="360" w:lineRule="auto"/>
        <w:ind w:left="0"/>
        <w:rPr>
          <w:rFonts w:cs="Times New Roman"/>
          <w:szCs w:val="24"/>
        </w:rPr>
      </w:pPr>
      <w:r w:rsidRPr="00870BCB">
        <w:rPr>
          <w:rFonts w:cs="Times New Roman"/>
          <w:szCs w:val="24"/>
        </w:rPr>
        <w:t>C’est du basique !  Par rapport aux familles aussi. C’est du donnant-donnant.</w:t>
      </w:r>
    </w:p>
    <w:p w14:paraId="4954CBD0" w14:textId="77777777" w:rsidR="00870BCB" w:rsidRPr="00870BCB" w:rsidRDefault="00870BCB" w:rsidP="00870BCB">
      <w:pPr>
        <w:pStyle w:val="Paragraphedeliste"/>
        <w:tabs>
          <w:tab w:val="left" w:pos="8364"/>
        </w:tabs>
        <w:spacing w:before="240" w:after="240" w:line="360" w:lineRule="auto"/>
        <w:ind w:left="0"/>
        <w:rPr>
          <w:rFonts w:cs="Times New Roman"/>
          <w:szCs w:val="24"/>
        </w:rPr>
      </w:pPr>
      <w:r w:rsidRPr="00870BCB">
        <w:rPr>
          <w:rFonts w:cs="Times New Roman"/>
          <w:szCs w:val="24"/>
        </w:rPr>
        <w:t>Un gros travail a été fait en amont pour la pérennité de tout cela aussi, comme des choses un peu plus informelles comme une introspection de soi.</w:t>
      </w:r>
    </w:p>
    <w:p w14:paraId="551BD4F6" w14:textId="77777777" w:rsidR="00870BCB" w:rsidRPr="00870BCB" w:rsidRDefault="00870BCB" w:rsidP="00870BCB">
      <w:pPr>
        <w:pStyle w:val="Paragraphedeliste"/>
        <w:tabs>
          <w:tab w:val="left" w:pos="8364"/>
        </w:tabs>
        <w:spacing w:before="240" w:after="240" w:line="360" w:lineRule="auto"/>
        <w:ind w:left="0"/>
        <w:rPr>
          <w:rFonts w:cs="Times New Roman"/>
          <w:szCs w:val="24"/>
        </w:rPr>
      </w:pPr>
      <w:r w:rsidRPr="00870BCB">
        <w:rPr>
          <w:rFonts w:cs="Times New Roman"/>
          <w:szCs w:val="24"/>
        </w:rPr>
        <w:t>Faire en sorte de mettre en place pour tous les nouveaux arrivés une charte à respecter. Et leur proposer des formations pour y arriver et leur donner les moyens pour combiner ces formations avec leur travail pour que ce ne soit pas toujours l’infirmier-chef qui doit s’essouffler en permanence à répéter, à inculquer ces bases à respecter.  Proposer une ou deux fois par an une formation avec différents intervenants pour dynamiser ces réunions.</w:t>
      </w:r>
    </w:p>
    <w:p w14:paraId="27C5B883" w14:textId="77777777" w:rsidR="00870BCB" w:rsidRPr="00870BCB" w:rsidRDefault="00870BCB" w:rsidP="00870BCB">
      <w:pPr>
        <w:pStyle w:val="Paragraphedeliste"/>
        <w:tabs>
          <w:tab w:val="left" w:pos="8364"/>
        </w:tabs>
        <w:spacing w:before="240" w:after="240" w:line="360" w:lineRule="auto"/>
        <w:ind w:left="0"/>
        <w:rPr>
          <w:rFonts w:cs="Times New Roman"/>
          <w:szCs w:val="24"/>
        </w:rPr>
      </w:pPr>
    </w:p>
    <w:p w14:paraId="67443694"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lang w:val="nl-BE"/>
        </w:rPr>
      </w:pPr>
      <w:r w:rsidRPr="00870BCB">
        <w:rPr>
          <w:rFonts w:cs="Times New Roman"/>
          <w:szCs w:val="24"/>
        </w:rPr>
        <w:t>Pour l’instant l’approfondissement de l’école de la gériatrie est sur la bientraitance et la nutrition, c’est donc une journée, on insiste beaucoup sur l’hospitalité et l’accueil des aînés.  Mais c’est toujours répéter, c’est la seule façon de l’inculquer, c’est la mère de l’apprentissage.</w:t>
      </w:r>
    </w:p>
    <w:p w14:paraId="3EEEC66C"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Moi personnellement je ne vois pas cette charte affichée ! c’est encore mettre à mal le personnel soignant : par exemple, une infirmière a été qualifiée de maltraitance car elle a fait sortir la famille pour un soin. Car il y a un horaire, mais il y a donnant-donnant, elle respecte ce qui est établi mais ne convient pas dans tous les cas, donc en parler et adapter ?</w:t>
      </w:r>
    </w:p>
    <w:p w14:paraId="693F0455"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Je ne sais pas vers quoi on va s’aiguiller, quel projet va sortir de ce tour de table, car tout est subtil, mais faire une échelle de maltraitance j’ai un peu plus de mal, car au fond la graduation elle est ressentie différemment d’une personne à l’autre.  Par exemple, se faire tutoyer sera très mal pris par un patient et pas du tout par un autre, c’est tellement individuel que c’est compliqué.</w:t>
      </w:r>
    </w:p>
    <w:p w14:paraId="31962EAF"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Il faut partir du fait que tout est maltraitant.</w:t>
      </w:r>
    </w:p>
    <w:p w14:paraId="6989C870" w14:textId="77777777" w:rsidR="00870BCB" w:rsidRPr="00870BCB" w:rsidRDefault="00870BCB" w:rsidP="00870BCB">
      <w:pPr>
        <w:pStyle w:val="Paragraphedeliste"/>
        <w:tabs>
          <w:tab w:val="left" w:pos="8364"/>
        </w:tabs>
        <w:spacing w:before="240" w:after="240" w:line="360" w:lineRule="auto"/>
        <w:ind w:left="-426"/>
        <w:rPr>
          <w:rFonts w:cs="Times New Roman"/>
          <w:szCs w:val="24"/>
        </w:rPr>
      </w:pPr>
      <w:r w:rsidRPr="00870BCB">
        <w:rPr>
          <w:rFonts w:cs="Times New Roman"/>
          <w:i/>
          <w:szCs w:val="24"/>
        </w:rPr>
        <w:t>AV – dernier petit tour de table.</w:t>
      </w:r>
    </w:p>
    <w:p w14:paraId="65DB5ADC"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Quand un nouveau arrive dans une équipe et au moment de la communication de beaucoup d’informations techniques, en profiter pour glisser quelques notions de bientraitance ? un peu moins technique ? je ne sais pas si c’est possible.  Et ce dans tous les services durant ces journées de « formation ».</w:t>
      </w:r>
    </w:p>
    <w:p w14:paraId="2B399286"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 xml:space="preserve">Moi je ne veux pas coller une étiquette de « maltraitant » sur quelqu’un qui a oublié de dire bonjour car absorbé par autre chose !  Ou quelqu’un qui enlève la sonnette toute la nuit car le patient n’arrête pas de sonner pour des faits qu’elle estime peu importants ! : je veux dire que ce sont deux faits différents qu’il ne faut pas juger de la même façon.  </w:t>
      </w:r>
    </w:p>
    <w:p w14:paraId="5AB6E808"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Peut-être partir du positif, de l’individu, est-ce qu’on pourrait poser la question aux gens, est-ce que lors de nos prises en charge inclure, au lieu de dire aux gens de faire ceci ou cela, car ça je pense que malheureusement il y a des règlements communs auxquels on ne peut déroger, on peut être coercitif, on peut laisser faire chacun en fonction de sa culture ou s’adapter à la culture globale ? mais la personne, c’est elle qui pourra nous dire si elle s’est sentie mal. Et donc, demander au patient à la fin de l’hospitalisation son ressenti, ce qu’il souhaiterait qu’on change ?  Au lieu de lui demander s’il n’a besoin de rien, lui demander s’il a besoin de quelque chose, présenter les choses différemment.</w:t>
      </w:r>
    </w:p>
    <w:p w14:paraId="35F07471"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Oui mais par définition l’hôpital, l’hospitalisation, c’est maltraitant.</w:t>
      </w:r>
    </w:p>
    <w:p w14:paraId="64AFDE5A"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On est dans un système maltraitant car on leur impose les heures de repas, de sommeil… la lumière reste allumée la nuit…</w:t>
      </w:r>
    </w:p>
    <w:p w14:paraId="49F21197"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On est là pour y réfléchir, c’est ça qui est beau.</w:t>
      </w:r>
    </w:p>
    <w:p w14:paraId="6699A119"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Oui mais on ne peut pas tout changer.</w:t>
      </w:r>
    </w:p>
    <w:p w14:paraId="2EC634B8"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Les médecins par exemple commencent à étudier un module pour améliorer une consultation, établir un contact de confiance avec le patient, le laisser venir avec son problème.  C’est comme de petits ateliers de réflexion que beaucoup de gens ont dans les hôpitaux quelque part.</w:t>
      </w:r>
    </w:p>
    <w:p w14:paraId="04E13B42"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Il faut être conscient qu’on manipule les gens.</w:t>
      </w:r>
    </w:p>
    <w:p w14:paraId="4FAB003C" w14:textId="77777777" w:rsidR="00870BCB" w:rsidRPr="00870BCB" w:rsidRDefault="00870BCB" w:rsidP="00870BCB">
      <w:pPr>
        <w:pStyle w:val="Paragraphedeliste"/>
        <w:numPr>
          <w:ilvl w:val="0"/>
          <w:numId w:val="41"/>
        </w:numPr>
        <w:tabs>
          <w:tab w:val="left" w:pos="8364"/>
        </w:tabs>
        <w:suppressAutoHyphens/>
        <w:autoSpaceDN w:val="0"/>
        <w:spacing w:before="240" w:after="240" w:line="360" w:lineRule="auto"/>
        <w:ind w:left="0"/>
        <w:contextualSpacing w:val="0"/>
        <w:rPr>
          <w:rFonts w:cs="Times New Roman"/>
          <w:szCs w:val="24"/>
        </w:rPr>
      </w:pPr>
      <w:r w:rsidRPr="00870BCB">
        <w:rPr>
          <w:rFonts w:cs="Times New Roman"/>
          <w:szCs w:val="24"/>
        </w:rPr>
        <w:t>Il faut donc choisir.</w:t>
      </w:r>
    </w:p>
    <w:p w14:paraId="6E34CC8B" w14:textId="77777777" w:rsidR="00870BCB" w:rsidRPr="00870BCB" w:rsidRDefault="00870BCB" w:rsidP="00870BCB">
      <w:pPr>
        <w:pStyle w:val="Standard"/>
        <w:tabs>
          <w:tab w:val="left" w:pos="8364"/>
        </w:tabs>
        <w:spacing w:before="240" w:after="240" w:line="360" w:lineRule="auto"/>
        <w:jc w:val="center"/>
        <w:rPr>
          <w:rFonts w:ascii="Times New Roman" w:hAnsi="Times New Roman" w:cs="Times New Roman"/>
        </w:rPr>
      </w:pPr>
      <w:r w:rsidRPr="00870BCB">
        <w:rPr>
          <w:rFonts w:ascii="Times New Roman" w:hAnsi="Times New Roman" w:cs="Times New Roman"/>
        </w:rPr>
        <w:t>*</w:t>
      </w:r>
    </w:p>
    <w:p w14:paraId="7A97ED06" w14:textId="77777777" w:rsidR="00D060DD" w:rsidRPr="00870BCB" w:rsidRDefault="00D060DD" w:rsidP="00D060DD">
      <w:pPr>
        <w:rPr>
          <w:rFonts w:cs="Times New Roman"/>
          <w:szCs w:val="24"/>
        </w:rPr>
      </w:pPr>
    </w:p>
    <w:sectPr w:rsidR="00D060DD" w:rsidRPr="00870BCB">
      <w:footerReference w:type="default" r:id="rId3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59D5DD" w14:textId="77777777" w:rsidR="00C118FD" w:rsidRDefault="00C118FD" w:rsidP="005E2843">
      <w:r>
        <w:separator/>
      </w:r>
    </w:p>
  </w:endnote>
  <w:endnote w:type="continuationSeparator" w:id="0">
    <w:p w14:paraId="44B9C2A6" w14:textId="77777777" w:rsidR="00C118FD" w:rsidRDefault="00C118FD" w:rsidP="005E2843">
      <w:r>
        <w:continuationSeparator/>
      </w:r>
    </w:p>
  </w:endnote>
  <w:endnote w:type="continuationNotice" w:id="1">
    <w:p w14:paraId="6967E1C2" w14:textId="77777777" w:rsidR="00C118FD" w:rsidRDefault="00C118F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OpenSymbol">
    <w:altName w:val="Calibri"/>
    <w:panose1 w:val="05010000000000000000"/>
    <w:charset w:val="00"/>
    <w:family w:val="auto"/>
    <w:pitch w:val="variable"/>
    <w:sig w:usb0="800000AF" w:usb1="1001ECEA"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Mangal">
    <w:panose1 w:val="02040503050203030202"/>
    <w:charset w:val="00"/>
    <w:family w:val="roman"/>
    <w:pitch w:val="variable"/>
    <w:sig w:usb0="00008003" w:usb1="00000000" w:usb2="00000000" w:usb3="00000000" w:csb0="00000001" w:csb1="00000000"/>
  </w:font>
  <w:font w:name="Liberation Sans">
    <w:altName w:val="Arial"/>
    <w:panose1 w:val="020B0604020202020204"/>
    <w:charset w:val="00"/>
    <w:family w:val="swiss"/>
    <w:pitch w:val="variable"/>
    <w:sig w:usb0="E0000AFF" w:usb1="500078FF" w:usb2="00000021" w:usb3="00000000" w:csb0="000001BF" w:csb1="00000000"/>
  </w:font>
  <w:font w:name="Liberation Serif">
    <w:altName w:val="Times New Roman"/>
    <w:panose1 w:val="02020603050405020304"/>
    <w:charset w:val="00"/>
    <w:family w:val="roman"/>
    <w:pitch w:val="variable"/>
    <w:sig w:usb0="E0000AFF" w:usb1="500078FF" w:usb2="00000021" w:usb3="00000000" w:csb0="000001BF" w:csb1="00000000"/>
  </w:font>
  <w:font w:name="Segoe UI">
    <w:panose1 w:val="020B0502040204020203"/>
    <w:charset w:val="00"/>
    <w:family w:val="swiss"/>
    <w:pitch w:val="variable"/>
    <w:sig w:usb0="E10022FF" w:usb1="C000E47F" w:usb2="00000029" w:usb3="00000000" w:csb0="000001D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IDFont+F2">
    <w:panose1 w:val="00000000000000000000"/>
    <w:charset w:val="80"/>
    <w:family w:val="auto"/>
    <w:notTrueType/>
    <w:pitch w:val="default"/>
    <w:sig w:usb0="00000003" w:usb1="08070000" w:usb2="00000010" w:usb3="00000000" w:csb0="00020001" w:csb1="00000000"/>
  </w:font>
  <w:font w:name="ElanBQ-Book">
    <w:altName w:val="Calibri"/>
    <w:charset w:val="00"/>
    <w:family w:val="roman"/>
    <w:pitch w:val="variable"/>
  </w:font>
  <w:font w:name="&amp;quot">
    <w:altName w:val="Cambria"/>
    <w:charset w:val="00"/>
    <w:family w:val="roman"/>
    <w:pitch w:val="variable"/>
  </w:font>
  <w:font w:name="Trebuchet MS">
    <w:panose1 w:val="020B0603020202020204"/>
    <w:charset w:val="00"/>
    <w:family w:val="swiss"/>
    <w:pitch w:val="variable"/>
    <w:sig w:usb0="00000287" w:usb1="00000000" w:usb2="00000000" w:usb3="00000000" w:csb0="0000009F" w:csb1="00000000"/>
  </w:font>
  <w:font w:name="DejaVuSerif">
    <w:panose1 w:val="00000000000000000000"/>
    <w:charset w:val="80"/>
    <w:family w:val="auto"/>
    <w:notTrueType/>
    <w:pitch w:val="default"/>
    <w:sig w:usb0="00000001" w:usb1="08070000" w:usb2="00000010" w:usb3="00000000" w:csb0="00020000" w:csb1="00000000"/>
  </w:font>
  <w:font w:name="DejaVuSerif-Italic">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94874900"/>
      <w:docPartObj>
        <w:docPartGallery w:val="Page Numbers (Bottom of Page)"/>
        <w:docPartUnique/>
      </w:docPartObj>
    </w:sdtPr>
    <w:sdtEndPr/>
    <w:sdtContent>
      <w:p w14:paraId="3694DFBE" w14:textId="67EE3F8F" w:rsidR="00994E29" w:rsidRDefault="00994E29">
        <w:pPr>
          <w:pStyle w:val="Pieddepage"/>
          <w:jc w:val="right"/>
        </w:pPr>
        <w:r>
          <w:fldChar w:fldCharType="begin"/>
        </w:r>
        <w:r>
          <w:instrText>PAGE   \* MERGEFORMAT</w:instrText>
        </w:r>
        <w:r>
          <w:fldChar w:fldCharType="separate"/>
        </w:r>
        <w:r w:rsidR="004B2060" w:rsidRPr="004B2060">
          <w:rPr>
            <w:noProof/>
            <w:lang w:val="fr-FR"/>
          </w:rPr>
          <w:t>74</w:t>
        </w:r>
        <w:r>
          <w:fldChar w:fldCharType="end"/>
        </w:r>
      </w:p>
    </w:sdtContent>
  </w:sdt>
  <w:p w14:paraId="08584BE7" w14:textId="77777777" w:rsidR="00994E29" w:rsidRDefault="00994E29">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870ADD" w14:textId="77777777" w:rsidR="00C118FD" w:rsidRDefault="00C118FD" w:rsidP="005E2843">
      <w:r>
        <w:separator/>
      </w:r>
    </w:p>
  </w:footnote>
  <w:footnote w:type="continuationSeparator" w:id="0">
    <w:p w14:paraId="53EC2490" w14:textId="77777777" w:rsidR="00C118FD" w:rsidRDefault="00C118FD" w:rsidP="005E2843">
      <w:r>
        <w:continuationSeparator/>
      </w:r>
    </w:p>
  </w:footnote>
  <w:footnote w:type="continuationNotice" w:id="1">
    <w:p w14:paraId="2A4F3F0E" w14:textId="77777777" w:rsidR="00C118FD" w:rsidRDefault="00C118FD"/>
  </w:footnote>
  <w:footnote w:id="2">
    <w:p w14:paraId="6D7CE5F2" w14:textId="77777777" w:rsidR="00994E29" w:rsidRPr="000E50B8" w:rsidRDefault="00994E29" w:rsidP="005E2843">
      <w:pPr>
        <w:pStyle w:val="Notedebasdepage"/>
        <w:rPr>
          <w:rFonts w:cs="Times New Roman"/>
          <w:lang w:val="fr-FR"/>
        </w:rPr>
      </w:pPr>
      <w:r w:rsidRPr="000E50B8">
        <w:rPr>
          <w:rStyle w:val="Appelnotedebasdep"/>
          <w:rFonts w:cs="Times New Roman"/>
        </w:rPr>
        <w:footnoteRef/>
      </w:r>
      <w:r w:rsidRPr="000E50B8">
        <w:rPr>
          <w:rFonts w:cs="Times New Roman"/>
        </w:rPr>
        <w:t xml:space="preserve"> </w:t>
      </w:r>
      <w:r w:rsidRPr="000E50B8">
        <w:rPr>
          <w:rFonts w:cs="Times New Roman"/>
          <w:bCs/>
        </w:rPr>
        <w:t xml:space="preserve">Art. 378, 1°, du Code wallon de l’action sociale et de la santé du 29 septembre 2011, </w:t>
      </w:r>
      <w:r w:rsidRPr="000E50B8">
        <w:rPr>
          <w:rFonts w:cs="Times New Roman"/>
          <w:bCs/>
          <w:i/>
          <w:iCs/>
        </w:rPr>
        <w:t>M.B.,</w:t>
      </w:r>
      <w:r>
        <w:rPr>
          <w:rFonts w:cs="Times New Roman"/>
          <w:bCs/>
        </w:rPr>
        <w:t xml:space="preserve"> 21 décembre 2011</w:t>
      </w:r>
      <w:r w:rsidRPr="000E50B8">
        <w:rPr>
          <w:rFonts w:cs="Times New Roman"/>
          <w:bCs/>
        </w:rPr>
        <w:t>.</w:t>
      </w:r>
    </w:p>
  </w:footnote>
  <w:footnote w:id="3">
    <w:p w14:paraId="6B8E6F0B" w14:textId="77777777" w:rsidR="00994E29" w:rsidRPr="003B1B24" w:rsidRDefault="00994E29" w:rsidP="004C62D7">
      <w:pPr>
        <w:shd w:val="clear" w:color="auto" w:fill="FFFFFF" w:themeFill="background1"/>
        <w:rPr>
          <w:rFonts w:asciiTheme="minorHAnsi" w:hAnsiTheme="minorHAnsi" w:cstheme="minorHAnsi"/>
        </w:rPr>
      </w:pPr>
      <w:r>
        <w:rPr>
          <w:rStyle w:val="Appelnotedebasdep"/>
        </w:rPr>
        <w:footnoteRef/>
      </w:r>
      <w:r>
        <w:t xml:space="preserve"> </w:t>
      </w:r>
      <w:r w:rsidRPr="003B1B24">
        <w:rPr>
          <w:rFonts w:asciiTheme="minorHAnsi" w:hAnsiTheme="minorHAnsi" w:cstheme="minorHAnsi"/>
          <w:sz w:val="20"/>
          <w:szCs w:val="20"/>
        </w:rPr>
        <w:t xml:space="preserve">Pour la Région Bruxelles-Capitale : </w:t>
      </w:r>
      <w:r w:rsidRPr="003B1B24">
        <w:rPr>
          <w:rFonts w:asciiTheme="minorHAnsi" w:hAnsiTheme="minorHAnsi" w:cstheme="minorHAnsi"/>
          <w:sz w:val="20"/>
          <w:szCs w:val="20"/>
          <w:shd w:val="clear" w:color="auto" w:fill="FFFFFF"/>
        </w:rPr>
        <w:t>Article 8, §§ 1 et 4, de l'</w:t>
      </w:r>
      <w:r w:rsidRPr="003B1B24">
        <w:rPr>
          <w:rFonts w:asciiTheme="minorHAnsi" w:hAnsiTheme="minorHAnsi" w:cstheme="minorHAnsi"/>
          <w:bCs/>
          <w:sz w:val="20"/>
          <w:szCs w:val="20"/>
          <w:shd w:val="clear" w:color="auto" w:fill="FFFFFF"/>
        </w:rPr>
        <w:t>Arrêté 2008/1561 du Collège de la Commission communautaire française portant application du décret du 22 mars 2007 relatif à la politique d'hébergement et d'accueil à mener envers les personnes âgées</w:t>
      </w:r>
      <w:r>
        <w:rPr>
          <w:rFonts w:asciiTheme="minorHAnsi" w:hAnsiTheme="minorHAnsi" w:cstheme="minorHAnsi"/>
          <w:bCs/>
          <w:sz w:val="20"/>
          <w:szCs w:val="20"/>
          <w:shd w:val="clear" w:color="auto" w:fill="FFFFFF"/>
        </w:rPr>
        <w:t xml:space="preserve"> (seconde lecture)</w:t>
      </w:r>
      <w:r w:rsidRPr="003B1B24">
        <w:rPr>
          <w:rFonts w:asciiTheme="minorHAnsi" w:hAnsiTheme="minorHAnsi" w:cstheme="minorHAnsi"/>
          <w:sz w:val="20"/>
          <w:szCs w:val="20"/>
          <w:shd w:val="clear" w:color="auto" w:fill="FFFFFF"/>
        </w:rPr>
        <w:t xml:space="preserve">, </w:t>
      </w:r>
      <w:r w:rsidRPr="003B1B24">
        <w:rPr>
          <w:rFonts w:asciiTheme="minorHAnsi" w:hAnsiTheme="minorHAnsi" w:cstheme="minorHAnsi"/>
          <w:i/>
          <w:sz w:val="20"/>
          <w:szCs w:val="20"/>
          <w:shd w:val="clear" w:color="auto" w:fill="FFFFFF"/>
        </w:rPr>
        <w:t>M.B.</w:t>
      </w:r>
      <w:r w:rsidRPr="003B1B24">
        <w:rPr>
          <w:rFonts w:asciiTheme="minorHAnsi" w:hAnsiTheme="minorHAnsi" w:cstheme="minorHAnsi"/>
          <w:sz w:val="20"/>
          <w:szCs w:val="20"/>
          <w:shd w:val="clear" w:color="auto" w:fill="FFFFFF"/>
        </w:rPr>
        <w:t>, 14 juillet 2009</w:t>
      </w:r>
      <w:r>
        <w:rPr>
          <w:rFonts w:asciiTheme="minorHAnsi" w:hAnsiTheme="minorHAnsi" w:cstheme="minorHAnsi"/>
          <w:sz w:val="20"/>
          <w:szCs w:val="20"/>
          <w:shd w:val="clear" w:color="auto" w:fill="FFFFFF"/>
        </w:rPr>
        <w:t>.</w:t>
      </w:r>
    </w:p>
    <w:p w14:paraId="5246FC32" w14:textId="77777777" w:rsidR="00994E29" w:rsidRPr="004C62D7" w:rsidRDefault="00994E29" w:rsidP="004C62D7">
      <w:pPr>
        <w:shd w:val="clear" w:color="auto" w:fill="FFFFFF" w:themeFill="background1"/>
        <w:rPr>
          <w:b/>
          <w:bCs/>
          <w:color w:val="FF0000"/>
          <w:sz w:val="20"/>
          <w:szCs w:val="20"/>
          <w:shd w:val="clear" w:color="auto" w:fill="FFFFFF"/>
        </w:rPr>
      </w:pPr>
    </w:p>
    <w:p w14:paraId="0845E61B" w14:textId="77777777" w:rsidR="00994E29" w:rsidRPr="005D75FC" w:rsidRDefault="00994E29" w:rsidP="00F816E3">
      <w:pPr>
        <w:pStyle w:val="Notedebasdepage"/>
        <w:rPr>
          <w:lang w:val="fr-FR"/>
        </w:rPr>
      </w:pPr>
    </w:p>
  </w:footnote>
  <w:footnote w:id="4">
    <w:p w14:paraId="7C994869" w14:textId="77777777" w:rsidR="00994E29" w:rsidRPr="000E50B8" w:rsidRDefault="00994E29" w:rsidP="005E2843">
      <w:pPr>
        <w:pStyle w:val="Notedebasdepage"/>
        <w:rPr>
          <w:rFonts w:cs="Times New Roman"/>
          <w:bCs/>
        </w:rPr>
      </w:pPr>
      <w:r w:rsidRPr="000E50B8">
        <w:rPr>
          <w:rStyle w:val="Appelnotedebasdep"/>
          <w:rFonts w:cs="Times New Roman"/>
        </w:rPr>
        <w:footnoteRef/>
      </w:r>
      <w:r w:rsidRPr="000E50B8">
        <w:rPr>
          <w:rFonts w:cs="Times New Roman"/>
        </w:rPr>
        <w:t xml:space="preserve"> </w:t>
      </w:r>
      <w:r w:rsidRPr="000E50B8">
        <w:rPr>
          <w:rFonts w:cs="Times New Roman"/>
          <w:bCs/>
          <w:color w:val="000000"/>
        </w:rPr>
        <w:t xml:space="preserve">Loi du 26 novembre 2011 modifiant et complétant le Code pénal en vue d'incriminer l'abus de la situation de faiblesse des personnes et d'étendre la protection pénale des personnes vulnérables contre la maltraitance, </w:t>
      </w:r>
      <w:r w:rsidRPr="000E50B8">
        <w:rPr>
          <w:rFonts w:cs="Times New Roman"/>
          <w:bCs/>
          <w:i/>
          <w:iCs/>
          <w:color w:val="000000"/>
        </w:rPr>
        <w:t>M.B.</w:t>
      </w:r>
      <w:r w:rsidRPr="000E50B8">
        <w:rPr>
          <w:rFonts w:cs="Times New Roman"/>
          <w:bCs/>
          <w:color w:val="000000"/>
        </w:rPr>
        <w:t xml:space="preserve">, </w:t>
      </w:r>
      <w:r>
        <w:rPr>
          <w:rFonts w:cs="Times New Roman"/>
          <w:bCs/>
          <w:color w:val="000000"/>
        </w:rPr>
        <w:t>23 janvier 2012.</w:t>
      </w:r>
    </w:p>
  </w:footnote>
  <w:footnote w:id="5">
    <w:p w14:paraId="1F7BE39A" w14:textId="77777777" w:rsidR="00994E29" w:rsidRPr="000E50B8" w:rsidRDefault="00994E29" w:rsidP="005E2843">
      <w:pPr>
        <w:pStyle w:val="Notedebasdepage"/>
        <w:rPr>
          <w:rFonts w:eastAsia="CIDFont+F2" w:cs="Times New Roman"/>
          <w:lang w:val="fr-FR"/>
        </w:rPr>
      </w:pPr>
      <w:r w:rsidRPr="000E50B8">
        <w:rPr>
          <w:rStyle w:val="Appelnotedebasdep"/>
          <w:rFonts w:cs="Times New Roman"/>
        </w:rPr>
        <w:footnoteRef/>
      </w:r>
      <w:r w:rsidRPr="000E50B8">
        <w:rPr>
          <w:rFonts w:cs="Times New Roman"/>
        </w:rPr>
        <w:t xml:space="preserve"> </w:t>
      </w:r>
      <w:r w:rsidRPr="000E50B8">
        <w:rPr>
          <w:rFonts w:cs="Times New Roman"/>
          <w:bCs/>
          <w:color w:val="000000"/>
        </w:rPr>
        <w:t xml:space="preserve">Loi du 22 août 2002 relative aux droits du patient, </w:t>
      </w:r>
      <w:r w:rsidRPr="000E50B8">
        <w:rPr>
          <w:rFonts w:cs="Times New Roman"/>
          <w:bCs/>
          <w:i/>
          <w:iCs/>
          <w:color w:val="000000"/>
        </w:rPr>
        <w:t xml:space="preserve">M.B., </w:t>
      </w:r>
      <w:r w:rsidRPr="000E50B8">
        <w:rPr>
          <w:rFonts w:cs="Times New Roman"/>
          <w:bCs/>
          <w:color w:val="000000"/>
        </w:rPr>
        <w:t>26</w:t>
      </w:r>
      <w:r>
        <w:rPr>
          <w:rFonts w:cs="Times New Roman"/>
          <w:bCs/>
          <w:color w:val="000000"/>
        </w:rPr>
        <w:t xml:space="preserve"> septembre 2002.</w:t>
      </w:r>
    </w:p>
  </w:footnote>
  <w:footnote w:id="6">
    <w:p w14:paraId="6ED73D5F" w14:textId="77777777" w:rsidR="00994E29" w:rsidRPr="003B1B24" w:rsidDel="00CD7DD6" w:rsidRDefault="00994E29" w:rsidP="00072079">
      <w:pPr>
        <w:pStyle w:val="Notedebasdepage"/>
        <w:rPr>
          <w:del w:id="1946" w:author="Annalisa Casini [3]" w:date="2019-12-23T09:16:00Z"/>
          <w:rFonts w:asciiTheme="minorHAnsi" w:hAnsiTheme="minorHAnsi" w:cstheme="minorHAnsi"/>
        </w:rPr>
      </w:pPr>
      <w:del w:id="1947" w:author="Annalisa Casini [3]" w:date="2019-12-23T09:16:00Z">
        <w:r w:rsidRPr="003B1B24" w:rsidDel="00CD7DD6">
          <w:rPr>
            <w:rStyle w:val="Appelnotedebasdep"/>
            <w:rFonts w:asciiTheme="minorHAnsi" w:hAnsiTheme="minorHAnsi" w:cstheme="minorHAnsi"/>
          </w:rPr>
          <w:footnoteRef/>
        </w:r>
        <w:r w:rsidRPr="003B1B24" w:rsidDel="00CD7DD6">
          <w:rPr>
            <w:rFonts w:asciiTheme="minorHAnsi" w:hAnsiTheme="minorHAnsi" w:cstheme="minorHAnsi"/>
          </w:rPr>
          <w:delText xml:space="preserve"> Voir annexe </w:delText>
        </w:r>
        <w:r w:rsidDel="00CD7DD6">
          <w:rPr>
            <w:rFonts w:asciiTheme="minorHAnsi" w:hAnsiTheme="minorHAnsi" w:cstheme="minorHAnsi"/>
          </w:rPr>
          <w:delText xml:space="preserve">1 </w:delText>
        </w:r>
        <w:r w:rsidRPr="003B1B24" w:rsidDel="00CD7DD6">
          <w:rPr>
            <w:rFonts w:asciiTheme="minorHAnsi" w:hAnsiTheme="minorHAnsi" w:cstheme="minorHAnsi"/>
          </w:rPr>
          <w:delText xml:space="preserve">page </w:delText>
        </w:r>
        <w:r w:rsidRPr="003B1B24" w:rsidDel="00CD7DD6">
          <w:rPr>
            <w:rFonts w:asciiTheme="minorHAnsi" w:hAnsiTheme="minorHAnsi" w:cstheme="minorHAnsi"/>
            <w:color w:val="FF0000"/>
          </w:rPr>
          <w:delText>(à préciser plus tard)</w:delText>
        </w:r>
      </w:del>
    </w:p>
  </w:footnote>
  <w:footnote w:id="7">
    <w:p w14:paraId="525A48B7" w14:textId="77777777" w:rsidR="00994E29" w:rsidRPr="003A1365" w:rsidDel="00CD7DD6" w:rsidRDefault="00994E29" w:rsidP="00072079">
      <w:pPr>
        <w:pStyle w:val="Notedebasdepage"/>
        <w:rPr>
          <w:del w:id="1948" w:author="Annalisa Casini [3]" w:date="2019-12-23T09:16:00Z"/>
          <w:color w:val="FF0000"/>
        </w:rPr>
      </w:pPr>
      <w:del w:id="1949" w:author="Annalisa Casini [3]" w:date="2019-12-23T09:16:00Z">
        <w:r w:rsidRPr="003B1B24" w:rsidDel="00CD7DD6">
          <w:rPr>
            <w:rStyle w:val="Appelnotedebasdep"/>
            <w:rFonts w:asciiTheme="minorHAnsi" w:hAnsiTheme="minorHAnsi" w:cstheme="minorHAnsi"/>
          </w:rPr>
          <w:footnoteRef/>
        </w:r>
        <w:r w:rsidRPr="003B1B24" w:rsidDel="00CD7DD6">
          <w:rPr>
            <w:rFonts w:asciiTheme="minorHAnsi" w:hAnsiTheme="minorHAnsi" w:cstheme="minorHAnsi"/>
          </w:rPr>
          <w:delText xml:space="preserve"> Voir annexe </w:delText>
        </w:r>
        <w:r w:rsidDel="00CD7DD6">
          <w:rPr>
            <w:rFonts w:asciiTheme="minorHAnsi" w:hAnsiTheme="minorHAnsi" w:cstheme="minorHAnsi"/>
          </w:rPr>
          <w:delText xml:space="preserve">2 </w:delText>
        </w:r>
        <w:r w:rsidRPr="003B1B24" w:rsidDel="00CD7DD6">
          <w:rPr>
            <w:rFonts w:asciiTheme="minorHAnsi" w:hAnsiTheme="minorHAnsi" w:cstheme="minorHAnsi"/>
          </w:rPr>
          <w:delText xml:space="preserve">page </w:delText>
        </w:r>
        <w:r w:rsidRPr="003B1B24" w:rsidDel="00CD7DD6">
          <w:rPr>
            <w:rFonts w:asciiTheme="minorHAnsi" w:hAnsiTheme="minorHAnsi" w:cstheme="minorHAnsi"/>
            <w:color w:val="FF0000"/>
          </w:rPr>
          <w:delText>(à préciser plus tard)</w:delText>
        </w:r>
      </w:del>
    </w:p>
  </w:footnote>
  <w:footnote w:id="8">
    <w:p w14:paraId="6CA48133" w14:textId="77777777" w:rsidR="00994E29" w:rsidRPr="00072079" w:rsidDel="00CD7DD6" w:rsidRDefault="00994E29" w:rsidP="00072079">
      <w:pPr>
        <w:pStyle w:val="Notedebasdepage"/>
        <w:rPr>
          <w:del w:id="1964" w:author="Annalisa Casini [3]" w:date="2019-12-23T09:16:00Z"/>
          <w:rFonts w:asciiTheme="minorHAnsi" w:hAnsiTheme="minorHAnsi" w:cstheme="minorHAnsi"/>
        </w:rPr>
      </w:pPr>
      <w:del w:id="1965" w:author="Annalisa Casini [3]" w:date="2019-12-23T09:16:00Z">
        <w:r w:rsidDel="00CD7DD6">
          <w:rPr>
            <w:rStyle w:val="Appelnotedebasdep"/>
          </w:rPr>
          <w:footnoteRef/>
        </w:r>
        <w:r w:rsidDel="00CD7DD6">
          <w:delText xml:space="preserve"> </w:delText>
        </w:r>
        <w:r w:rsidDel="00CD7DD6">
          <w:rPr>
            <w:rFonts w:asciiTheme="minorHAnsi" w:hAnsiTheme="minorHAnsi" w:cstheme="minorHAnsi"/>
            <w:color w:val="222222"/>
          </w:rPr>
          <w:delText>Arrêté royal</w:delText>
        </w:r>
        <w:r w:rsidRPr="00072079" w:rsidDel="00CD7DD6">
          <w:rPr>
            <w:rFonts w:asciiTheme="minorHAnsi" w:hAnsiTheme="minorHAnsi" w:cstheme="minorHAnsi"/>
            <w:color w:val="222222"/>
          </w:rPr>
          <w:delText xml:space="preserve"> du 26 mars 2014 modifiant </w:delText>
        </w:r>
        <w:r w:rsidRPr="00072079" w:rsidDel="00CD7DD6">
          <w:rPr>
            <w:rFonts w:asciiTheme="minorHAnsi" w:hAnsiTheme="minorHAnsi" w:cstheme="minorHAnsi"/>
            <w:bCs/>
            <w:color w:val="000000"/>
            <w:shd w:val="clear" w:color="auto" w:fill="FFFFFF"/>
          </w:rPr>
          <w:delText xml:space="preserve">l'arrêté royal du 29 janvier 2007 fixant, d'une part, les normes auxquelles le programme de soins pour le patient gériatrique doit répondre pour être agréé et, d'autre part, des normes complémentaires spéciales pour l'agrément d'hôpitaux et de services hospitaliers, </w:delText>
        </w:r>
        <w:r w:rsidRPr="00072079" w:rsidDel="00CD7DD6">
          <w:rPr>
            <w:rFonts w:asciiTheme="minorHAnsi" w:hAnsiTheme="minorHAnsi" w:cstheme="minorHAnsi"/>
            <w:bCs/>
            <w:i/>
            <w:color w:val="000000"/>
            <w:shd w:val="clear" w:color="auto" w:fill="FFFFFF"/>
          </w:rPr>
          <w:delText>M.B.</w:delText>
        </w:r>
        <w:r w:rsidDel="00CD7DD6">
          <w:rPr>
            <w:rFonts w:asciiTheme="minorHAnsi" w:hAnsiTheme="minorHAnsi" w:cstheme="minorHAnsi"/>
            <w:bCs/>
            <w:color w:val="000000"/>
            <w:shd w:val="clear" w:color="auto" w:fill="FFFFFF"/>
          </w:rPr>
          <w:delText xml:space="preserve"> 18 avril 2018.</w:delText>
        </w:r>
      </w:del>
    </w:p>
  </w:footnote>
  <w:footnote w:id="9">
    <w:p w14:paraId="0069CCFE" w14:textId="77777777" w:rsidR="00994E29" w:rsidRPr="003B1B24" w:rsidDel="00741CF6" w:rsidRDefault="00994E29" w:rsidP="00CD7DD6">
      <w:pPr>
        <w:pStyle w:val="Notedebasdepage"/>
        <w:rPr>
          <w:ins w:id="2166" w:author="Annalisa Casini [3]" w:date="2019-12-23T09:17:00Z"/>
          <w:del w:id="2167" w:author="PC" w:date="2020-01-11T09:59:00Z"/>
          <w:rFonts w:asciiTheme="minorHAnsi" w:hAnsiTheme="minorHAnsi" w:cstheme="minorHAnsi"/>
        </w:rPr>
      </w:pPr>
      <w:ins w:id="2168" w:author="Annalisa Casini [3]" w:date="2019-12-23T09:17:00Z">
        <w:del w:id="2169" w:author="PC" w:date="2020-01-11T09:59:00Z">
          <w:r w:rsidRPr="003B1B24" w:rsidDel="00741CF6">
            <w:rPr>
              <w:rStyle w:val="Appelnotedebasdep"/>
              <w:rFonts w:asciiTheme="minorHAnsi" w:hAnsiTheme="minorHAnsi" w:cstheme="minorHAnsi"/>
            </w:rPr>
            <w:footnoteRef/>
          </w:r>
          <w:r w:rsidRPr="003B1B24" w:rsidDel="00741CF6">
            <w:rPr>
              <w:rFonts w:asciiTheme="minorHAnsi" w:hAnsiTheme="minorHAnsi" w:cstheme="minorHAnsi"/>
            </w:rPr>
            <w:delText xml:space="preserve"> Voir annexe </w:delText>
          </w:r>
          <w:r w:rsidDel="00741CF6">
            <w:rPr>
              <w:rFonts w:asciiTheme="minorHAnsi" w:hAnsiTheme="minorHAnsi" w:cstheme="minorHAnsi"/>
            </w:rPr>
            <w:delText xml:space="preserve">1 </w:delText>
          </w:r>
          <w:r w:rsidRPr="003B1B24" w:rsidDel="00741CF6">
            <w:rPr>
              <w:rFonts w:asciiTheme="minorHAnsi" w:hAnsiTheme="minorHAnsi" w:cstheme="minorHAnsi"/>
            </w:rPr>
            <w:delText xml:space="preserve">page </w:delText>
          </w:r>
          <w:r w:rsidRPr="003B1B24" w:rsidDel="00741CF6">
            <w:rPr>
              <w:rFonts w:asciiTheme="minorHAnsi" w:hAnsiTheme="minorHAnsi" w:cstheme="minorHAnsi"/>
              <w:color w:val="FF0000"/>
            </w:rPr>
            <w:delText>(à préciser plus tard)</w:delText>
          </w:r>
        </w:del>
      </w:ins>
    </w:p>
  </w:footnote>
  <w:footnote w:id="10">
    <w:p w14:paraId="75E9CCDD" w14:textId="77777777" w:rsidR="00994E29" w:rsidRPr="003A1365" w:rsidDel="00741CF6" w:rsidRDefault="00994E29" w:rsidP="00CD7DD6">
      <w:pPr>
        <w:pStyle w:val="Notedebasdepage"/>
        <w:rPr>
          <w:ins w:id="2170" w:author="Annalisa Casini [3]" w:date="2019-12-23T09:17:00Z"/>
          <w:del w:id="2171" w:author="PC" w:date="2020-01-11T09:59:00Z"/>
          <w:color w:val="FF0000"/>
        </w:rPr>
      </w:pPr>
      <w:ins w:id="2172" w:author="Annalisa Casini [3]" w:date="2019-12-23T09:17:00Z">
        <w:del w:id="2173" w:author="PC" w:date="2020-01-11T09:59:00Z">
          <w:r w:rsidRPr="003B1B24" w:rsidDel="00741CF6">
            <w:rPr>
              <w:rStyle w:val="Appelnotedebasdep"/>
              <w:rFonts w:asciiTheme="minorHAnsi" w:hAnsiTheme="minorHAnsi" w:cstheme="minorHAnsi"/>
            </w:rPr>
            <w:footnoteRef/>
          </w:r>
          <w:r w:rsidRPr="003B1B24" w:rsidDel="00741CF6">
            <w:rPr>
              <w:rFonts w:asciiTheme="minorHAnsi" w:hAnsiTheme="minorHAnsi" w:cstheme="minorHAnsi"/>
            </w:rPr>
            <w:delText xml:space="preserve"> Voir annexe </w:delText>
          </w:r>
          <w:r w:rsidDel="00741CF6">
            <w:rPr>
              <w:rFonts w:asciiTheme="minorHAnsi" w:hAnsiTheme="minorHAnsi" w:cstheme="minorHAnsi"/>
            </w:rPr>
            <w:delText xml:space="preserve">2 </w:delText>
          </w:r>
          <w:r w:rsidRPr="003B1B24" w:rsidDel="00741CF6">
            <w:rPr>
              <w:rFonts w:asciiTheme="minorHAnsi" w:hAnsiTheme="minorHAnsi" w:cstheme="minorHAnsi"/>
            </w:rPr>
            <w:delText xml:space="preserve">page </w:delText>
          </w:r>
          <w:r w:rsidRPr="003B1B24" w:rsidDel="00741CF6">
            <w:rPr>
              <w:rFonts w:asciiTheme="minorHAnsi" w:hAnsiTheme="minorHAnsi" w:cstheme="minorHAnsi"/>
              <w:color w:val="FF0000"/>
            </w:rPr>
            <w:delText>(à préciser plus tard)</w:delText>
          </w:r>
        </w:del>
      </w:ins>
    </w:p>
  </w:footnote>
  <w:footnote w:id="11">
    <w:p w14:paraId="25653B04" w14:textId="77777777" w:rsidR="00994E29" w:rsidRPr="00072079" w:rsidRDefault="00994E29" w:rsidP="00CD7DD6">
      <w:pPr>
        <w:pStyle w:val="Notedebasdepage"/>
        <w:rPr>
          <w:ins w:id="2238" w:author="Annalisa Casini [3]" w:date="2019-12-23T09:17:00Z"/>
          <w:rFonts w:asciiTheme="minorHAnsi" w:hAnsiTheme="minorHAnsi" w:cstheme="minorHAnsi"/>
        </w:rPr>
      </w:pPr>
      <w:ins w:id="2239" w:author="Annalisa Casini [3]" w:date="2019-12-23T09:17:00Z">
        <w:r>
          <w:rPr>
            <w:rStyle w:val="Appelnotedebasdep"/>
          </w:rPr>
          <w:footnoteRef/>
        </w:r>
        <w:r>
          <w:t xml:space="preserve"> </w:t>
        </w:r>
        <w:r>
          <w:rPr>
            <w:rFonts w:asciiTheme="minorHAnsi" w:hAnsiTheme="minorHAnsi" w:cstheme="minorHAnsi"/>
            <w:color w:val="222222"/>
          </w:rPr>
          <w:t>Arrêté royal</w:t>
        </w:r>
        <w:r w:rsidRPr="00072079">
          <w:rPr>
            <w:rFonts w:asciiTheme="minorHAnsi" w:hAnsiTheme="minorHAnsi" w:cstheme="minorHAnsi"/>
            <w:color w:val="222222"/>
          </w:rPr>
          <w:t xml:space="preserve"> du 26 mars 2014 modifiant </w:t>
        </w:r>
        <w:r w:rsidRPr="00072079">
          <w:rPr>
            <w:rFonts w:asciiTheme="minorHAnsi" w:hAnsiTheme="minorHAnsi" w:cstheme="minorHAnsi"/>
            <w:bCs/>
            <w:color w:val="000000"/>
            <w:shd w:val="clear" w:color="auto" w:fill="FFFFFF"/>
          </w:rPr>
          <w:t xml:space="preserve">l'arrêté royal du 29 janvier 2007 fixant, d'une part, les normes auxquelles le programme de soins pour le patient gériatrique doit répondre pour être agréé et, d'autre part, des normes complémentaires spéciales pour l'agrément d'hôpitaux et de services hospitaliers, </w:t>
        </w:r>
        <w:r w:rsidRPr="00072079">
          <w:rPr>
            <w:rFonts w:asciiTheme="minorHAnsi" w:hAnsiTheme="minorHAnsi" w:cstheme="minorHAnsi"/>
            <w:bCs/>
            <w:i/>
            <w:color w:val="000000"/>
            <w:shd w:val="clear" w:color="auto" w:fill="FFFFFF"/>
          </w:rPr>
          <w:t>M.B.</w:t>
        </w:r>
        <w:r>
          <w:rPr>
            <w:rFonts w:asciiTheme="minorHAnsi" w:hAnsiTheme="minorHAnsi" w:cstheme="minorHAnsi"/>
            <w:bCs/>
            <w:color w:val="000000"/>
            <w:shd w:val="clear" w:color="auto" w:fill="FFFFFF"/>
          </w:rPr>
          <w:t xml:space="preserve"> 18 avril 2018.</w:t>
        </w:r>
      </w:ins>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0222D"/>
    <w:multiLevelType w:val="multilevel"/>
    <w:tmpl w:val="9244A82E"/>
    <w:lvl w:ilvl="0">
      <w:start w:val="8"/>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653C77"/>
    <w:multiLevelType w:val="multilevel"/>
    <w:tmpl w:val="D80A766A"/>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C55042"/>
    <w:multiLevelType w:val="multilevel"/>
    <w:tmpl w:val="E8EAFB2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67E442E"/>
    <w:multiLevelType w:val="multilevel"/>
    <w:tmpl w:val="9DA8AC26"/>
    <w:styleLink w:val="WWNum37"/>
    <w:lvl w:ilvl="0">
      <w:numFmt w:val="bullet"/>
      <w:lvlText w:val=""/>
      <w:lvlJc w:val="left"/>
      <w:pPr>
        <w:ind w:left="720" w:hanging="360"/>
      </w:pPr>
      <w:rPr>
        <w:rFonts w:ascii="Wingdings 3" w:hAnsi="Wingdings 3"/>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6CE4D25"/>
    <w:multiLevelType w:val="hybridMultilevel"/>
    <w:tmpl w:val="00842084"/>
    <w:lvl w:ilvl="0" w:tplc="0ADC079A">
      <w:numFmt w:val="bullet"/>
      <w:lvlText w:val=""/>
      <w:lvlJc w:val="left"/>
      <w:pPr>
        <w:ind w:left="720" w:hanging="360"/>
      </w:pPr>
      <w:rPr>
        <w:rFonts w:ascii="Wingdings" w:eastAsiaTheme="minorHAnsi" w:hAnsi="Wingdings" w:cstheme="minorBidi"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5" w15:restartNumberingAfterBreak="0">
    <w:nsid w:val="09121C9C"/>
    <w:multiLevelType w:val="multilevel"/>
    <w:tmpl w:val="92E4CE16"/>
    <w:styleLink w:val="WWNum24"/>
    <w:lvl w:ilvl="0">
      <w:numFmt w:val="bullet"/>
      <w:lvlText w:val=""/>
      <w:lvlJc w:val="left"/>
      <w:pPr>
        <w:ind w:left="720" w:hanging="360"/>
      </w:pPr>
      <w:rPr>
        <w:rFonts w:ascii="Symbol" w:hAnsi="Symbol"/>
        <w:color w:val="00000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099C6726"/>
    <w:multiLevelType w:val="multilevel"/>
    <w:tmpl w:val="EE72495E"/>
    <w:lvl w:ilvl="0">
      <w:start w:val="4"/>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B0A3B0F"/>
    <w:multiLevelType w:val="hybridMultilevel"/>
    <w:tmpl w:val="F73EB4BE"/>
    <w:lvl w:ilvl="0" w:tplc="040C0001">
      <w:start w:val="1"/>
      <w:numFmt w:val="bullet"/>
      <w:lvlText w:val=""/>
      <w:lvlJc w:val="left"/>
      <w:pPr>
        <w:ind w:left="765" w:hanging="360"/>
      </w:pPr>
      <w:rPr>
        <w:rFonts w:ascii="Symbol" w:hAnsi="Symbol"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8" w15:restartNumberingAfterBreak="0">
    <w:nsid w:val="0B491CAD"/>
    <w:multiLevelType w:val="multilevel"/>
    <w:tmpl w:val="9696A72E"/>
    <w:lvl w:ilvl="0">
      <w:start w:val="4"/>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0DAE6E15"/>
    <w:multiLevelType w:val="multilevel"/>
    <w:tmpl w:val="8EDAAA7C"/>
    <w:lvl w:ilvl="0">
      <w:start w:val="1"/>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328197D"/>
    <w:multiLevelType w:val="multilevel"/>
    <w:tmpl w:val="03787216"/>
    <w:lvl w:ilvl="0">
      <w:start w:val="4"/>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48D2637"/>
    <w:multiLevelType w:val="hybridMultilevel"/>
    <w:tmpl w:val="01C89826"/>
    <w:lvl w:ilvl="0" w:tplc="9648C304">
      <w:start w:val="1"/>
      <w:numFmt w:val="decimal"/>
      <w:pStyle w:val="TM2"/>
      <w:lvlText w:val="%1."/>
      <w:lvlJc w:val="left"/>
      <w:pPr>
        <w:ind w:left="840" w:hanging="360"/>
      </w:pPr>
      <w:rPr>
        <w:rFonts w:hint="default"/>
        <w:sz w:val="24"/>
        <w:szCs w:val="24"/>
      </w:r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abstractNum w:abstractNumId="12" w15:restartNumberingAfterBreak="0">
    <w:nsid w:val="194F2723"/>
    <w:multiLevelType w:val="hybridMultilevel"/>
    <w:tmpl w:val="3A5EAAAE"/>
    <w:lvl w:ilvl="0" w:tplc="040C000F">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1A0B581A"/>
    <w:multiLevelType w:val="multilevel"/>
    <w:tmpl w:val="6FBAB31A"/>
    <w:lvl w:ilvl="0">
      <w:start w:val="4"/>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1CD41E22"/>
    <w:multiLevelType w:val="hybridMultilevel"/>
    <w:tmpl w:val="BCFA3458"/>
    <w:lvl w:ilvl="0" w:tplc="7DD260EC">
      <w:start w:val="2"/>
      <w:numFmt w:val="bullet"/>
      <w:lvlText w:val="-"/>
      <w:lvlJc w:val="left"/>
      <w:pPr>
        <w:ind w:left="720" w:hanging="360"/>
      </w:pPr>
      <w:rPr>
        <w:rFonts w:ascii="Times New Roman" w:eastAsia="SimSun" w:hAnsi="Times New Roman" w:cs="Times New Roman"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hint="default"/>
      </w:rPr>
    </w:lvl>
    <w:lvl w:ilvl="3" w:tplc="080C0001">
      <w:start w:val="1"/>
      <w:numFmt w:val="bullet"/>
      <w:lvlText w:val=""/>
      <w:lvlJc w:val="left"/>
      <w:pPr>
        <w:ind w:left="2880" w:hanging="360"/>
      </w:pPr>
      <w:rPr>
        <w:rFonts w:ascii="Symbol" w:hAnsi="Symbol" w:hint="default"/>
      </w:rPr>
    </w:lvl>
    <w:lvl w:ilvl="4" w:tplc="080C0003">
      <w:start w:val="1"/>
      <w:numFmt w:val="bullet"/>
      <w:lvlText w:val="o"/>
      <w:lvlJc w:val="left"/>
      <w:pPr>
        <w:ind w:left="3600" w:hanging="360"/>
      </w:pPr>
      <w:rPr>
        <w:rFonts w:ascii="Courier New" w:hAnsi="Courier New" w:cs="Courier New" w:hint="default"/>
      </w:rPr>
    </w:lvl>
    <w:lvl w:ilvl="5" w:tplc="080C0005">
      <w:start w:val="1"/>
      <w:numFmt w:val="bullet"/>
      <w:lvlText w:val=""/>
      <w:lvlJc w:val="left"/>
      <w:pPr>
        <w:ind w:left="4320" w:hanging="360"/>
      </w:pPr>
      <w:rPr>
        <w:rFonts w:ascii="Wingdings" w:hAnsi="Wingdings" w:hint="default"/>
      </w:rPr>
    </w:lvl>
    <w:lvl w:ilvl="6" w:tplc="080C0001">
      <w:start w:val="1"/>
      <w:numFmt w:val="bullet"/>
      <w:lvlText w:val=""/>
      <w:lvlJc w:val="left"/>
      <w:pPr>
        <w:ind w:left="5040" w:hanging="360"/>
      </w:pPr>
      <w:rPr>
        <w:rFonts w:ascii="Symbol" w:hAnsi="Symbol" w:hint="default"/>
      </w:rPr>
    </w:lvl>
    <w:lvl w:ilvl="7" w:tplc="080C0003">
      <w:start w:val="1"/>
      <w:numFmt w:val="bullet"/>
      <w:lvlText w:val="o"/>
      <w:lvlJc w:val="left"/>
      <w:pPr>
        <w:ind w:left="5760" w:hanging="360"/>
      </w:pPr>
      <w:rPr>
        <w:rFonts w:ascii="Courier New" w:hAnsi="Courier New" w:cs="Courier New" w:hint="default"/>
      </w:rPr>
    </w:lvl>
    <w:lvl w:ilvl="8" w:tplc="080C0005">
      <w:start w:val="1"/>
      <w:numFmt w:val="bullet"/>
      <w:lvlText w:val=""/>
      <w:lvlJc w:val="left"/>
      <w:pPr>
        <w:ind w:left="6480" w:hanging="360"/>
      </w:pPr>
      <w:rPr>
        <w:rFonts w:ascii="Wingdings" w:hAnsi="Wingdings" w:hint="default"/>
      </w:rPr>
    </w:lvl>
  </w:abstractNum>
  <w:abstractNum w:abstractNumId="15" w15:restartNumberingAfterBreak="0">
    <w:nsid w:val="1D743067"/>
    <w:multiLevelType w:val="hybridMultilevel"/>
    <w:tmpl w:val="1E68E9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1D977263"/>
    <w:multiLevelType w:val="hybridMultilevel"/>
    <w:tmpl w:val="105273FA"/>
    <w:lvl w:ilvl="0" w:tplc="040C0003">
      <w:start w:val="1"/>
      <w:numFmt w:val="bullet"/>
      <w:lvlText w:val="o"/>
      <w:lvlJc w:val="left"/>
      <w:pPr>
        <w:ind w:left="1776" w:hanging="360"/>
      </w:pPr>
      <w:rPr>
        <w:rFonts w:ascii="Courier New" w:hAnsi="Courier New" w:cs="Courier New" w:hint="default"/>
        <w:color w:val="auto"/>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17" w15:restartNumberingAfterBreak="0">
    <w:nsid w:val="222C1C0E"/>
    <w:multiLevelType w:val="multilevel"/>
    <w:tmpl w:val="15FE292A"/>
    <w:lvl w:ilvl="0">
      <w:start w:val="3"/>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6CC147B"/>
    <w:multiLevelType w:val="hybridMultilevel"/>
    <w:tmpl w:val="1486B764"/>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start w:val="1"/>
      <w:numFmt w:val="decimal"/>
      <w:lvlText w:val="%4."/>
      <w:lvlJc w:val="left"/>
      <w:pPr>
        <w:ind w:left="2880" w:hanging="360"/>
      </w:pPr>
    </w:lvl>
    <w:lvl w:ilvl="4" w:tplc="080C0019">
      <w:start w:val="1"/>
      <w:numFmt w:val="lowerLetter"/>
      <w:lvlText w:val="%5."/>
      <w:lvlJc w:val="left"/>
      <w:pPr>
        <w:ind w:left="3600" w:hanging="360"/>
      </w:pPr>
    </w:lvl>
    <w:lvl w:ilvl="5" w:tplc="080C001B">
      <w:start w:val="1"/>
      <w:numFmt w:val="lowerRoman"/>
      <w:lvlText w:val="%6."/>
      <w:lvlJc w:val="right"/>
      <w:pPr>
        <w:ind w:left="4320" w:hanging="180"/>
      </w:pPr>
    </w:lvl>
    <w:lvl w:ilvl="6" w:tplc="080C000F">
      <w:start w:val="1"/>
      <w:numFmt w:val="decimal"/>
      <w:lvlText w:val="%7."/>
      <w:lvlJc w:val="left"/>
      <w:pPr>
        <w:ind w:left="5040" w:hanging="360"/>
      </w:pPr>
    </w:lvl>
    <w:lvl w:ilvl="7" w:tplc="080C0019">
      <w:start w:val="1"/>
      <w:numFmt w:val="lowerLetter"/>
      <w:lvlText w:val="%8."/>
      <w:lvlJc w:val="left"/>
      <w:pPr>
        <w:ind w:left="5760" w:hanging="360"/>
      </w:pPr>
    </w:lvl>
    <w:lvl w:ilvl="8" w:tplc="080C001B">
      <w:start w:val="1"/>
      <w:numFmt w:val="lowerRoman"/>
      <w:lvlText w:val="%9."/>
      <w:lvlJc w:val="right"/>
      <w:pPr>
        <w:ind w:left="6480" w:hanging="180"/>
      </w:pPr>
    </w:lvl>
  </w:abstractNum>
  <w:abstractNum w:abstractNumId="19" w15:restartNumberingAfterBreak="0">
    <w:nsid w:val="298875D8"/>
    <w:multiLevelType w:val="hybridMultilevel"/>
    <w:tmpl w:val="58D8B4B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2B72028F"/>
    <w:multiLevelType w:val="multilevel"/>
    <w:tmpl w:val="9846464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35176782"/>
    <w:multiLevelType w:val="multilevel"/>
    <w:tmpl w:val="72DA8BCA"/>
    <w:lvl w:ilvl="0">
      <w:start w:val="3"/>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A9D4AA6"/>
    <w:multiLevelType w:val="multilevel"/>
    <w:tmpl w:val="19BA3460"/>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3D825412"/>
    <w:multiLevelType w:val="hybridMultilevel"/>
    <w:tmpl w:val="1BBAF364"/>
    <w:lvl w:ilvl="0" w:tplc="F6782170">
      <w:start w:val="1"/>
      <w:numFmt w:val="decimal"/>
      <w:lvlText w:val="%1."/>
      <w:lvlJc w:val="left"/>
      <w:pPr>
        <w:ind w:left="720" w:hanging="360"/>
      </w:pPr>
      <w:rPr>
        <w:rFonts w:hint="default"/>
        <w:b w:val="0"/>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46352235"/>
    <w:multiLevelType w:val="hybridMultilevel"/>
    <w:tmpl w:val="2C42267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4B4B2FE5"/>
    <w:multiLevelType w:val="multilevel"/>
    <w:tmpl w:val="219CB89A"/>
    <w:lvl w:ilvl="0">
      <w:start w:val="4"/>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52D870CF"/>
    <w:multiLevelType w:val="hybridMultilevel"/>
    <w:tmpl w:val="1AA200C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534F3A46"/>
    <w:multiLevelType w:val="multilevel"/>
    <w:tmpl w:val="80D28F00"/>
    <w:lvl w:ilvl="0">
      <w:start w:val="8"/>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70E02CB"/>
    <w:multiLevelType w:val="multilevel"/>
    <w:tmpl w:val="BFEA2898"/>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29" w15:restartNumberingAfterBreak="0">
    <w:nsid w:val="5C253D57"/>
    <w:multiLevelType w:val="multilevel"/>
    <w:tmpl w:val="CAEC53C0"/>
    <w:styleLink w:val="WWNum1"/>
    <w:lvl w:ilvl="0">
      <w:numFmt w:val="bullet"/>
      <w:lvlText w:val="-"/>
      <w:lvlJc w:val="left"/>
      <w:pPr>
        <w:ind w:left="720" w:hanging="360"/>
      </w:pPr>
      <w:rPr>
        <w:rFonts w:ascii="Calibri" w:hAnsi="Calibri" w:cs="Arial"/>
        <w:sz w:val="24"/>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30" w15:restartNumberingAfterBreak="0">
    <w:nsid w:val="5C600A76"/>
    <w:multiLevelType w:val="hybridMultilevel"/>
    <w:tmpl w:val="8458C874"/>
    <w:lvl w:ilvl="0" w:tplc="638C7D6A">
      <w:start w:val="1"/>
      <w:numFmt w:val="bullet"/>
      <w:lvlText w:val=""/>
      <w:lvlJc w:val="left"/>
      <w:pPr>
        <w:ind w:left="720" w:hanging="360"/>
      </w:pPr>
      <w:rPr>
        <w:rFonts w:ascii="Wingdings 3" w:hAnsi="Wingdings 3"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62452DDD"/>
    <w:multiLevelType w:val="multilevel"/>
    <w:tmpl w:val="7054C29A"/>
    <w:lvl w:ilvl="0">
      <w:start w:val="3"/>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686F3E0C"/>
    <w:multiLevelType w:val="multilevel"/>
    <w:tmpl w:val="41DACD24"/>
    <w:lvl w:ilvl="0">
      <w:start w:val="5"/>
      <w:numFmt w:val="decimal"/>
      <w:lvlText w:val="%1."/>
      <w:lvlJc w:val="left"/>
      <w:pPr>
        <w:ind w:left="450" w:hanging="450"/>
      </w:pPr>
      <w:rPr>
        <w:rFonts w:hint="default"/>
      </w:rPr>
    </w:lvl>
    <w:lvl w:ilvl="1">
      <w:start w:val="1"/>
      <w:numFmt w:val="decimal"/>
      <w:lvlText w:val="%1.%2."/>
      <w:lvlJc w:val="left"/>
      <w:pPr>
        <w:ind w:left="2138"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6E436215"/>
    <w:multiLevelType w:val="multilevel"/>
    <w:tmpl w:val="2A1CF8D8"/>
    <w:lvl w:ilvl="0">
      <w:start w:val="4"/>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0C80104"/>
    <w:multiLevelType w:val="hybridMultilevel"/>
    <w:tmpl w:val="30082D2E"/>
    <w:lvl w:ilvl="0" w:tplc="854400AC">
      <w:start w:val="20"/>
      <w:numFmt w:val="bullet"/>
      <w:lvlText w:val=""/>
      <w:lvlJc w:val="left"/>
      <w:pPr>
        <w:ind w:left="720" w:hanging="360"/>
      </w:pPr>
      <w:rPr>
        <w:rFonts w:ascii="Symbol" w:eastAsiaTheme="minorHAnsi" w:hAnsi="Symbol" w:cstheme="minorBidi"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35" w15:restartNumberingAfterBreak="0">
    <w:nsid w:val="739B5232"/>
    <w:multiLevelType w:val="multilevel"/>
    <w:tmpl w:val="10529F2A"/>
    <w:lvl w:ilvl="0">
      <w:start w:val="4"/>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74327FAD"/>
    <w:multiLevelType w:val="hybridMultilevel"/>
    <w:tmpl w:val="40C67D70"/>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75307114"/>
    <w:multiLevelType w:val="hybridMultilevel"/>
    <w:tmpl w:val="AA90CFA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770418FF"/>
    <w:multiLevelType w:val="multilevel"/>
    <w:tmpl w:val="E8EAFB2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785F3248"/>
    <w:multiLevelType w:val="hybridMultilevel"/>
    <w:tmpl w:val="D2186846"/>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15:restartNumberingAfterBreak="0">
    <w:nsid w:val="78B32BF0"/>
    <w:multiLevelType w:val="hybridMultilevel"/>
    <w:tmpl w:val="F674428A"/>
    <w:lvl w:ilvl="0" w:tplc="31087D78">
      <w:start w:val="20"/>
      <w:numFmt w:val="bullet"/>
      <w:lvlText w:val=""/>
      <w:lvlJc w:val="left"/>
      <w:pPr>
        <w:ind w:left="1080" w:hanging="360"/>
      </w:pPr>
      <w:rPr>
        <w:rFonts w:ascii="Symbol" w:eastAsiaTheme="minorHAnsi" w:hAnsi="Symbol" w:cstheme="minorBidi" w:hint="default"/>
      </w:rPr>
    </w:lvl>
    <w:lvl w:ilvl="1" w:tplc="08130003">
      <w:start w:val="1"/>
      <w:numFmt w:val="bullet"/>
      <w:lvlText w:val="o"/>
      <w:lvlJc w:val="left"/>
      <w:pPr>
        <w:ind w:left="1800" w:hanging="360"/>
      </w:pPr>
      <w:rPr>
        <w:rFonts w:ascii="Courier New" w:hAnsi="Courier New" w:cs="Courier New" w:hint="default"/>
      </w:rPr>
    </w:lvl>
    <w:lvl w:ilvl="2" w:tplc="08130005">
      <w:start w:val="1"/>
      <w:numFmt w:val="bullet"/>
      <w:lvlText w:val=""/>
      <w:lvlJc w:val="left"/>
      <w:pPr>
        <w:ind w:left="2520" w:hanging="360"/>
      </w:pPr>
      <w:rPr>
        <w:rFonts w:ascii="Wingdings" w:hAnsi="Wingdings" w:hint="default"/>
      </w:rPr>
    </w:lvl>
    <w:lvl w:ilvl="3" w:tplc="08130001">
      <w:start w:val="1"/>
      <w:numFmt w:val="bullet"/>
      <w:lvlText w:val=""/>
      <w:lvlJc w:val="left"/>
      <w:pPr>
        <w:ind w:left="3240" w:hanging="360"/>
      </w:pPr>
      <w:rPr>
        <w:rFonts w:ascii="Symbol" w:hAnsi="Symbol" w:hint="default"/>
      </w:rPr>
    </w:lvl>
    <w:lvl w:ilvl="4" w:tplc="08130003">
      <w:start w:val="1"/>
      <w:numFmt w:val="bullet"/>
      <w:lvlText w:val="o"/>
      <w:lvlJc w:val="left"/>
      <w:pPr>
        <w:ind w:left="3960" w:hanging="360"/>
      </w:pPr>
      <w:rPr>
        <w:rFonts w:ascii="Courier New" w:hAnsi="Courier New" w:cs="Courier New" w:hint="default"/>
      </w:rPr>
    </w:lvl>
    <w:lvl w:ilvl="5" w:tplc="08130005">
      <w:start w:val="1"/>
      <w:numFmt w:val="bullet"/>
      <w:lvlText w:val=""/>
      <w:lvlJc w:val="left"/>
      <w:pPr>
        <w:ind w:left="4680" w:hanging="360"/>
      </w:pPr>
      <w:rPr>
        <w:rFonts w:ascii="Wingdings" w:hAnsi="Wingdings" w:hint="default"/>
      </w:rPr>
    </w:lvl>
    <w:lvl w:ilvl="6" w:tplc="08130001">
      <w:start w:val="1"/>
      <w:numFmt w:val="bullet"/>
      <w:lvlText w:val=""/>
      <w:lvlJc w:val="left"/>
      <w:pPr>
        <w:ind w:left="5400" w:hanging="360"/>
      </w:pPr>
      <w:rPr>
        <w:rFonts w:ascii="Symbol" w:hAnsi="Symbol" w:hint="default"/>
      </w:rPr>
    </w:lvl>
    <w:lvl w:ilvl="7" w:tplc="08130003">
      <w:start w:val="1"/>
      <w:numFmt w:val="bullet"/>
      <w:lvlText w:val="o"/>
      <w:lvlJc w:val="left"/>
      <w:pPr>
        <w:ind w:left="6120" w:hanging="360"/>
      </w:pPr>
      <w:rPr>
        <w:rFonts w:ascii="Courier New" w:hAnsi="Courier New" w:cs="Courier New" w:hint="default"/>
      </w:rPr>
    </w:lvl>
    <w:lvl w:ilvl="8" w:tplc="08130005">
      <w:start w:val="1"/>
      <w:numFmt w:val="bullet"/>
      <w:lvlText w:val=""/>
      <w:lvlJc w:val="left"/>
      <w:pPr>
        <w:ind w:left="6840" w:hanging="360"/>
      </w:pPr>
      <w:rPr>
        <w:rFonts w:ascii="Wingdings" w:hAnsi="Wingdings" w:hint="default"/>
      </w:rPr>
    </w:lvl>
  </w:abstractNum>
  <w:abstractNum w:abstractNumId="41" w15:restartNumberingAfterBreak="0">
    <w:nsid w:val="78C31387"/>
    <w:multiLevelType w:val="hybridMultilevel"/>
    <w:tmpl w:val="B238A4C0"/>
    <w:lvl w:ilvl="0" w:tplc="D46E141A">
      <w:start w:val="1"/>
      <w:numFmt w:val="bullet"/>
      <w:lvlText w:val=""/>
      <w:lvlJc w:val="left"/>
      <w:pPr>
        <w:ind w:left="720" w:hanging="360"/>
      </w:pPr>
      <w:rPr>
        <w:rFonts w:ascii="Wingdings 3" w:hAnsi="Wingdings 3"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15:restartNumberingAfterBreak="0">
    <w:nsid w:val="7BD455DC"/>
    <w:multiLevelType w:val="hybridMultilevel"/>
    <w:tmpl w:val="2C88BFFA"/>
    <w:lvl w:ilvl="0" w:tplc="EA4E7342">
      <w:start w:val="20"/>
      <w:numFmt w:val="bullet"/>
      <w:lvlText w:val="-"/>
      <w:lvlJc w:val="left"/>
      <w:pPr>
        <w:ind w:left="1440" w:hanging="360"/>
      </w:pPr>
      <w:rPr>
        <w:rFonts w:ascii="Calibri" w:eastAsiaTheme="minorHAnsi" w:hAnsi="Calibri" w:cstheme="minorBidi" w:hint="default"/>
      </w:rPr>
    </w:lvl>
    <w:lvl w:ilvl="1" w:tplc="08130003">
      <w:start w:val="1"/>
      <w:numFmt w:val="bullet"/>
      <w:lvlText w:val="o"/>
      <w:lvlJc w:val="left"/>
      <w:pPr>
        <w:ind w:left="2160" w:hanging="360"/>
      </w:pPr>
      <w:rPr>
        <w:rFonts w:ascii="Courier New" w:hAnsi="Courier New" w:cs="Courier New" w:hint="default"/>
      </w:rPr>
    </w:lvl>
    <w:lvl w:ilvl="2" w:tplc="08130005">
      <w:start w:val="1"/>
      <w:numFmt w:val="bullet"/>
      <w:lvlText w:val=""/>
      <w:lvlJc w:val="left"/>
      <w:pPr>
        <w:ind w:left="2880" w:hanging="360"/>
      </w:pPr>
      <w:rPr>
        <w:rFonts w:ascii="Wingdings" w:hAnsi="Wingdings" w:hint="default"/>
      </w:rPr>
    </w:lvl>
    <w:lvl w:ilvl="3" w:tplc="08130001">
      <w:start w:val="1"/>
      <w:numFmt w:val="bullet"/>
      <w:lvlText w:val=""/>
      <w:lvlJc w:val="left"/>
      <w:pPr>
        <w:ind w:left="3600" w:hanging="360"/>
      </w:pPr>
      <w:rPr>
        <w:rFonts w:ascii="Symbol" w:hAnsi="Symbol" w:hint="default"/>
      </w:rPr>
    </w:lvl>
    <w:lvl w:ilvl="4" w:tplc="08130003">
      <w:start w:val="1"/>
      <w:numFmt w:val="bullet"/>
      <w:lvlText w:val="o"/>
      <w:lvlJc w:val="left"/>
      <w:pPr>
        <w:ind w:left="4320" w:hanging="360"/>
      </w:pPr>
      <w:rPr>
        <w:rFonts w:ascii="Courier New" w:hAnsi="Courier New" w:cs="Courier New" w:hint="default"/>
      </w:rPr>
    </w:lvl>
    <w:lvl w:ilvl="5" w:tplc="08130005">
      <w:start w:val="1"/>
      <w:numFmt w:val="bullet"/>
      <w:lvlText w:val=""/>
      <w:lvlJc w:val="left"/>
      <w:pPr>
        <w:ind w:left="5040" w:hanging="360"/>
      </w:pPr>
      <w:rPr>
        <w:rFonts w:ascii="Wingdings" w:hAnsi="Wingdings" w:hint="default"/>
      </w:rPr>
    </w:lvl>
    <w:lvl w:ilvl="6" w:tplc="08130001">
      <w:start w:val="1"/>
      <w:numFmt w:val="bullet"/>
      <w:lvlText w:val=""/>
      <w:lvlJc w:val="left"/>
      <w:pPr>
        <w:ind w:left="5760" w:hanging="360"/>
      </w:pPr>
      <w:rPr>
        <w:rFonts w:ascii="Symbol" w:hAnsi="Symbol" w:hint="default"/>
      </w:rPr>
    </w:lvl>
    <w:lvl w:ilvl="7" w:tplc="08130003">
      <w:start w:val="1"/>
      <w:numFmt w:val="bullet"/>
      <w:lvlText w:val="o"/>
      <w:lvlJc w:val="left"/>
      <w:pPr>
        <w:ind w:left="6480" w:hanging="360"/>
      </w:pPr>
      <w:rPr>
        <w:rFonts w:ascii="Courier New" w:hAnsi="Courier New" w:cs="Courier New" w:hint="default"/>
      </w:rPr>
    </w:lvl>
    <w:lvl w:ilvl="8" w:tplc="08130005">
      <w:start w:val="1"/>
      <w:numFmt w:val="bullet"/>
      <w:lvlText w:val=""/>
      <w:lvlJc w:val="left"/>
      <w:pPr>
        <w:ind w:left="7200" w:hanging="360"/>
      </w:pPr>
      <w:rPr>
        <w:rFonts w:ascii="Wingdings" w:hAnsi="Wingdings" w:hint="default"/>
      </w:rPr>
    </w:lvl>
  </w:abstractNum>
  <w:num w:numId="1">
    <w:abstractNumId w:val="19"/>
  </w:num>
  <w:num w:numId="2">
    <w:abstractNumId w:val="38"/>
  </w:num>
  <w:num w:numId="3">
    <w:abstractNumId w:val="12"/>
  </w:num>
  <w:num w:numId="4">
    <w:abstractNumId w:val="9"/>
  </w:num>
  <w:num w:numId="5">
    <w:abstractNumId w:val="39"/>
  </w:num>
  <w:num w:numId="6">
    <w:abstractNumId w:val="36"/>
  </w:num>
  <w:num w:numId="7">
    <w:abstractNumId w:val="5"/>
  </w:num>
  <w:num w:numId="8">
    <w:abstractNumId w:val="3"/>
  </w:num>
  <w:num w:numId="9">
    <w:abstractNumId w:val="32"/>
  </w:num>
  <w:num w:numId="10">
    <w:abstractNumId w:val="15"/>
  </w:num>
  <w:num w:numId="11">
    <w:abstractNumId w:val="7"/>
  </w:num>
  <w:num w:numId="12">
    <w:abstractNumId w:val="37"/>
  </w:num>
  <w:num w:numId="13">
    <w:abstractNumId w:val="41"/>
  </w:num>
  <w:num w:numId="14">
    <w:abstractNumId w:val="30"/>
  </w:num>
  <w:num w:numId="15">
    <w:abstractNumId w:val="16"/>
  </w:num>
  <w:num w:numId="16">
    <w:abstractNumId w:val="24"/>
  </w:num>
  <w:num w:numId="17">
    <w:abstractNumId w:val="23"/>
  </w:num>
  <w:num w:numId="18">
    <w:abstractNumId w:val="1"/>
  </w:num>
  <w:num w:numId="19">
    <w:abstractNumId w:val="31"/>
  </w:num>
  <w:num w:numId="20">
    <w:abstractNumId w:val="21"/>
  </w:num>
  <w:num w:numId="21">
    <w:abstractNumId w:val="17"/>
  </w:num>
  <w:num w:numId="22">
    <w:abstractNumId w:val="22"/>
  </w:num>
  <w:num w:numId="23">
    <w:abstractNumId w:val="33"/>
  </w:num>
  <w:num w:numId="24">
    <w:abstractNumId w:val="35"/>
  </w:num>
  <w:num w:numId="25">
    <w:abstractNumId w:val="25"/>
  </w:num>
  <w:num w:numId="26">
    <w:abstractNumId w:val="6"/>
  </w:num>
  <w:num w:numId="27">
    <w:abstractNumId w:val="13"/>
  </w:num>
  <w:num w:numId="28">
    <w:abstractNumId w:val="8"/>
  </w:num>
  <w:num w:numId="29">
    <w:abstractNumId w:val="10"/>
  </w:num>
  <w:num w:numId="30">
    <w:abstractNumId w:val="0"/>
  </w:num>
  <w:num w:numId="31">
    <w:abstractNumId w:val="27"/>
  </w:num>
  <w:num w:numId="32">
    <w:abstractNumId w:val="28"/>
  </w:num>
  <w:num w:numId="3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
  </w:num>
  <w:num w:numId="35">
    <w:abstractNumId w:val="4"/>
  </w:num>
  <w:num w:numId="36">
    <w:abstractNumId w:val="42"/>
  </w:num>
  <w:num w:numId="37">
    <w:abstractNumId w:val="34"/>
  </w:num>
  <w:num w:numId="38">
    <w:abstractNumId w:val="40"/>
  </w:num>
  <w:num w:numId="39">
    <w:abstractNumId w:val="29"/>
  </w:num>
  <w:num w:numId="40">
    <w:abstractNumId w:val="29"/>
  </w:num>
  <w:num w:numId="41">
    <w:abstractNumId w:val="29"/>
  </w:num>
  <w:num w:numId="42">
    <w:abstractNumId w:val="2"/>
  </w:num>
  <w:num w:numId="43">
    <w:abstractNumId w:val="20"/>
  </w:num>
  <w:num w:numId="44">
    <w:abstractNumId w:val="26"/>
  </w:num>
  <w:num w:numId="45">
    <w:abstractNumId w:val="11"/>
  </w:num>
  <w:numIdMacAtCleanup w:val="1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C">
    <w15:presenceInfo w15:providerId="None" w15:userId="PC"/>
  </w15:person>
  <w15:person w15:author="Annalisa Casini">
    <w15:presenceInfo w15:providerId="Windows Live" w15:userId="1235672_tp_dropbox"/>
  </w15:person>
  <w15:person w15:author="Annalisa Casini [3]">
    <w15:presenceInfo w15:providerId="None" w15:userId="Annalisa Casini"/>
  </w15:person>
  <w15:person w15:author="Lenovo T420">
    <w15:presenceInfo w15:providerId="None" w15:userId="Lenovo T42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defaultTabStop w:val="708"/>
  <w:hyphenationZone w:val="425"/>
  <w:characterSpacingControl w:val="doNotCompress"/>
  <w:savePreviewPicture/>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504C"/>
    <w:rsid w:val="000002CB"/>
    <w:rsid w:val="00006013"/>
    <w:rsid w:val="00013BE2"/>
    <w:rsid w:val="00014614"/>
    <w:rsid w:val="00017E05"/>
    <w:rsid w:val="00017EAE"/>
    <w:rsid w:val="00023578"/>
    <w:rsid w:val="00057441"/>
    <w:rsid w:val="000674EC"/>
    <w:rsid w:val="00072079"/>
    <w:rsid w:val="0007246D"/>
    <w:rsid w:val="00072F4A"/>
    <w:rsid w:val="000738C6"/>
    <w:rsid w:val="000813E9"/>
    <w:rsid w:val="0008517F"/>
    <w:rsid w:val="000859AB"/>
    <w:rsid w:val="000A14A3"/>
    <w:rsid w:val="000B5D21"/>
    <w:rsid w:val="000B6073"/>
    <w:rsid w:val="000C2001"/>
    <w:rsid w:val="000C2A3F"/>
    <w:rsid w:val="000C4D21"/>
    <w:rsid w:val="000C5AF3"/>
    <w:rsid w:val="000D6637"/>
    <w:rsid w:val="000F1D10"/>
    <w:rsid w:val="000F57B1"/>
    <w:rsid w:val="00100A8B"/>
    <w:rsid w:val="00107905"/>
    <w:rsid w:val="00110FBB"/>
    <w:rsid w:val="00115DF5"/>
    <w:rsid w:val="00122750"/>
    <w:rsid w:val="001268AC"/>
    <w:rsid w:val="00132C89"/>
    <w:rsid w:val="00153E1F"/>
    <w:rsid w:val="00160B87"/>
    <w:rsid w:val="00167B1D"/>
    <w:rsid w:val="0017185C"/>
    <w:rsid w:val="00172446"/>
    <w:rsid w:val="00172D9A"/>
    <w:rsid w:val="001759DD"/>
    <w:rsid w:val="0018083A"/>
    <w:rsid w:val="00181A8D"/>
    <w:rsid w:val="0018262A"/>
    <w:rsid w:val="001853D9"/>
    <w:rsid w:val="0018711B"/>
    <w:rsid w:val="00196BCD"/>
    <w:rsid w:val="001A0D61"/>
    <w:rsid w:val="001A2A48"/>
    <w:rsid w:val="001A4283"/>
    <w:rsid w:val="001A5F55"/>
    <w:rsid w:val="001B4BC4"/>
    <w:rsid w:val="001C03AF"/>
    <w:rsid w:val="001C1019"/>
    <w:rsid w:val="001C2590"/>
    <w:rsid w:val="001C32E3"/>
    <w:rsid w:val="001D42CA"/>
    <w:rsid w:val="001E09E0"/>
    <w:rsid w:val="001E4BF7"/>
    <w:rsid w:val="002010F4"/>
    <w:rsid w:val="00221E4D"/>
    <w:rsid w:val="00223E99"/>
    <w:rsid w:val="00224449"/>
    <w:rsid w:val="00225526"/>
    <w:rsid w:val="002405F7"/>
    <w:rsid w:val="002406B4"/>
    <w:rsid w:val="0024389E"/>
    <w:rsid w:val="00254825"/>
    <w:rsid w:val="002604CF"/>
    <w:rsid w:val="00277E2C"/>
    <w:rsid w:val="0028066D"/>
    <w:rsid w:val="0028452C"/>
    <w:rsid w:val="00286A5A"/>
    <w:rsid w:val="00296DBD"/>
    <w:rsid w:val="002A20B5"/>
    <w:rsid w:val="002B2604"/>
    <w:rsid w:val="002B71BB"/>
    <w:rsid w:val="002C1677"/>
    <w:rsid w:val="002C77C5"/>
    <w:rsid w:val="002D7477"/>
    <w:rsid w:val="002F2231"/>
    <w:rsid w:val="00304D07"/>
    <w:rsid w:val="003175A3"/>
    <w:rsid w:val="0034340C"/>
    <w:rsid w:val="003535AE"/>
    <w:rsid w:val="00354728"/>
    <w:rsid w:val="00354E9C"/>
    <w:rsid w:val="0036225C"/>
    <w:rsid w:val="003633B6"/>
    <w:rsid w:val="0037282C"/>
    <w:rsid w:val="00380ED3"/>
    <w:rsid w:val="00392DDC"/>
    <w:rsid w:val="00393871"/>
    <w:rsid w:val="003A1365"/>
    <w:rsid w:val="003A2498"/>
    <w:rsid w:val="003A6771"/>
    <w:rsid w:val="003B1B24"/>
    <w:rsid w:val="003B5A7A"/>
    <w:rsid w:val="003D5FFF"/>
    <w:rsid w:val="003F31AF"/>
    <w:rsid w:val="003F41AE"/>
    <w:rsid w:val="00412547"/>
    <w:rsid w:val="00424B60"/>
    <w:rsid w:val="00426CF4"/>
    <w:rsid w:val="004304E5"/>
    <w:rsid w:val="00431735"/>
    <w:rsid w:val="00435510"/>
    <w:rsid w:val="00444EF4"/>
    <w:rsid w:val="00451DE0"/>
    <w:rsid w:val="00451EF7"/>
    <w:rsid w:val="00474CAD"/>
    <w:rsid w:val="00481AE1"/>
    <w:rsid w:val="00481BC9"/>
    <w:rsid w:val="004836CE"/>
    <w:rsid w:val="00491A07"/>
    <w:rsid w:val="00492665"/>
    <w:rsid w:val="00496E4C"/>
    <w:rsid w:val="004B2060"/>
    <w:rsid w:val="004B217D"/>
    <w:rsid w:val="004C0BBC"/>
    <w:rsid w:val="004C62D7"/>
    <w:rsid w:val="004E4311"/>
    <w:rsid w:val="004E4D9D"/>
    <w:rsid w:val="004F00BE"/>
    <w:rsid w:val="004F7C11"/>
    <w:rsid w:val="00505BE8"/>
    <w:rsid w:val="0051008C"/>
    <w:rsid w:val="0051318C"/>
    <w:rsid w:val="0051503C"/>
    <w:rsid w:val="00524F83"/>
    <w:rsid w:val="00535ACA"/>
    <w:rsid w:val="005625BB"/>
    <w:rsid w:val="00571BE7"/>
    <w:rsid w:val="0058516D"/>
    <w:rsid w:val="005870BC"/>
    <w:rsid w:val="005973D8"/>
    <w:rsid w:val="005B03E8"/>
    <w:rsid w:val="005B50BA"/>
    <w:rsid w:val="005C644A"/>
    <w:rsid w:val="005D356D"/>
    <w:rsid w:val="005D4566"/>
    <w:rsid w:val="005D75FC"/>
    <w:rsid w:val="005E2843"/>
    <w:rsid w:val="005F17A3"/>
    <w:rsid w:val="005F4723"/>
    <w:rsid w:val="0060241A"/>
    <w:rsid w:val="006045CB"/>
    <w:rsid w:val="00623068"/>
    <w:rsid w:val="00630E97"/>
    <w:rsid w:val="00636AF8"/>
    <w:rsid w:val="006440B2"/>
    <w:rsid w:val="00645705"/>
    <w:rsid w:val="0065698D"/>
    <w:rsid w:val="00662DC2"/>
    <w:rsid w:val="006641F5"/>
    <w:rsid w:val="006700B4"/>
    <w:rsid w:val="006708F7"/>
    <w:rsid w:val="006757F2"/>
    <w:rsid w:val="006812BE"/>
    <w:rsid w:val="0069378F"/>
    <w:rsid w:val="00693855"/>
    <w:rsid w:val="006A43F6"/>
    <w:rsid w:val="006A5F62"/>
    <w:rsid w:val="006B7D00"/>
    <w:rsid w:val="006D4CF7"/>
    <w:rsid w:val="006E00BE"/>
    <w:rsid w:val="006E180E"/>
    <w:rsid w:val="006F38F0"/>
    <w:rsid w:val="006F72A8"/>
    <w:rsid w:val="007001D2"/>
    <w:rsid w:val="007001DE"/>
    <w:rsid w:val="00713BE7"/>
    <w:rsid w:val="00713F92"/>
    <w:rsid w:val="00721808"/>
    <w:rsid w:val="00740283"/>
    <w:rsid w:val="00741CF6"/>
    <w:rsid w:val="00747EC4"/>
    <w:rsid w:val="00750B4C"/>
    <w:rsid w:val="00752678"/>
    <w:rsid w:val="00761CC7"/>
    <w:rsid w:val="007700B3"/>
    <w:rsid w:val="00776447"/>
    <w:rsid w:val="0079075F"/>
    <w:rsid w:val="007A2BFE"/>
    <w:rsid w:val="007C11C5"/>
    <w:rsid w:val="007C2D82"/>
    <w:rsid w:val="007C4BE1"/>
    <w:rsid w:val="007D2304"/>
    <w:rsid w:val="007D377D"/>
    <w:rsid w:val="007D5DF6"/>
    <w:rsid w:val="007E158F"/>
    <w:rsid w:val="007E6515"/>
    <w:rsid w:val="007E798A"/>
    <w:rsid w:val="007E7DC2"/>
    <w:rsid w:val="007F124A"/>
    <w:rsid w:val="007F1D98"/>
    <w:rsid w:val="007F6322"/>
    <w:rsid w:val="007F682D"/>
    <w:rsid w:val="0080363C"/>
    <w:rsid w:val="00810D79"/>
    <w:rsid w:val="008228DA"/>
    <w:rsid w:val="00822C4F"/>
    <w:rsid w:val="008275B4"/>
    <w:rsid w:val="008415A7"/>
    <w:rsid w:val="008451D5"/>
    <w:rsid w:val="00864B31"/>
    <w:rsid w:val="00870BCB"/>
    <w:rsid w:val="008729C2"/>
    <w:rsid w:val="00873408"/>
    <w:rsid w:val="00882D55"/>
    <w:rsid w:val="008850D8"/>
    <w:rsid w:val="008872C1"/>
    <w:rsid w:val="00895624"/>
    <w:rsid w:val="00895FB1"/>
    <w:rsid w:val="008B0ECD"/>
    <w:rsid w:val="008B333B"/>
    <w:rsid w:val="008B484A"/>
    <w:rsid w:val="008B6938"/>
    <w:rsid w:val="008C7ADC"/>
    <w:rsid w:val="008E0CC3"/>
    <w:rsid w:val="008E1178"/>
    <w:rsid w:val="008E5BC1"/>
    <w:rsid w:val="008E6648"/>
    <w:rsid w:val="00904988"/>
    <w:rsid w:val="009067B5"/>
    <w:rsid w:val="00914687"/>
    <w:rsid w:val="0091760C"/>
    <w:rsid w:val="009224CC"/>
    <w:rsid w:val="00933992"/>
    <w:rsid w:val="0093513D"/>
    <w:rsid w:val="0093644C"/>
    <w:rsid w:val="00946F60"/>
    <w:rsid w:val="0095544F"/>
    <w:rsid w:val="00955CFC"/>
    <w:rsid w:val="009623A2"/>
    <w:rsid w:val="00963B1F"/>
    <w:rsid w:val="00965E5A"/>
    <w:rsid w:val="00980A3A"/>
    <w:rsid w:val="00985BC8"/>
    <w:rsid w:val="009933EC"/>
    <w:rsid w:val="00994E29"/>
    <w:rsid w:val="009A0CA7"/>
    <w:rsid w:val="009A19E4"/>
    <w:rsid w:val="009A2B8E"/>
    <w:rsid w:val="009A6453"/>
    <w:rsid w:val="009B2A66"/>
    <w:rsid w:val="009D2642"/>
    <w:rsid w:val="009D5CB8"/>
    <w:rsid w:val="009E02D3"/>
    <w:rsid w:val="009E3A45"/>
    <w:rsid w:val="009F2930"/>
    <w:rsid w:val="009F338E"/>
    <w:rsid w:val="00A020F0"/>
    <w:rsid w:val="00A12D27"/>
    <w:rsid w:val="00A22427"/>
    <w:rsid w:val="00A26A26"/>
    <w:rsid w:val="00A35589"/>
    <w:rsid w:val="00A3577C"/>
    <w:rsid w:val="00A44F1D"/>
    <w:rsid w:val="00A45BA1"/>
    <w:rsid w:val="00A45C55"/>
    <w:rsid w:val="00A50253"/>
    <w:rsid w:val="00A51977"/>
    <w:rsid w:val="00A56A60"/>
    <w:rsid w:val="00A706E7"/>
    <w:rsid w:val="00A74C9F"/>
    <w:rsid w:val="00A82DAA"/>
    <w:rsid w:val="00A84C9A"/>
    <w:rsid w:val="00A87268"/>
    <w:rsid w:val="00A91615"/>
    <w:rsid w:val="00AA7774"/>
    <w:rsid w:val="00AB1B16"/>
    <w:rsid w:val="00AB229C"/>
    <w:rsid w:val="00AC1AF5"/>
    <w:rsid w:val="00AD2DA9"/>
    <w:rsid w:val="00AE37A9"/>
    <w:rsid w:val="00AF6FF2"/>
    <w:rsid w:val="00B0368A"/>
    <w:rsid w:val="00B04A28"/>
    <w:rsid w:val="00B0504C"/>
    <w:rsid w:val="00B05708"/>
    <w:rsid w:val="00B05D35"/>
    <w:rsid w:val="00B10660"/>
    <w:rsid w:val="00B10781"/>
    <w:rsid w:val="00B15789"/>
    <w:rsid w:val="00B1745A"/>
    <w:rsid w:val="00B1769F"/>
    <w:rsid w:val="00B229AB"/>
    <w:rsid w:val="00B33AF0"/>
    <w:rsid w:val="00B37144"/>
    <w:rsid w:val="00B54A96"/>
    <w:rsid w:val="00B65664"/>
    <w:rsid w:val="00B72CE9"/>
    <w:rsid w:val="00B83FF9"/>
    <w:rsid w:val="00B8405D"/>
    <w:rsid w:val="00B85473"/>
    <w:rsid w:val="00B866D4"/>
    <w:rsid w:val="00B94193"/>
    <w:rsid w:val="00BA4EF6"/>
    <w:rsid w:val="00BB681F"/>
    <w:rsid w:val="00BE7E9C"/>
    <w:rsid w:val="00C03FA4"/>
    <w:rsid w:val="00C04E43"/>
    <w:rsid w:val="00C07F08"/>
    <w:rsid w:val="00C118FD"/>
    <w:rsid w:val="00C13383"/>
    <w:rsid w:val="00C13FB8"/>
    <w:rsid w:val="00C24FA6"/>
    <w:rsid w:val="00C30047"/>
    <w:rsid w:val="00C318F8"/>
    <w:rsid w:val="00C34073"/>
    <w:rsid w:val="00C36B9B"/>
    <w:rsid w:val="00C40372"/>
    <w:rsid w:val="00C46C10"/>
    <w:rsid w:val="00C50997"/>
    <w:rsid w:val="00C625BC"/>
    <w:rsid w:val="00C7314F"/>
    <w:rsid w:val="00C82A3E"/>
    <w:rsid w:val="00C83E38"/>
    <w:rsid w:val="00C863E2"/>
    <w:rsid w:val="00C92DB1"/>
    <w:rsid w:val="00CA5D33"/>
    <w:rsid w:val="00CB0B10"/>
    <w:rsid w:val="00CB2E4B"/>
    <w:rsid w:val="00CB41FE"/>
    <w:rsid w:val="00CB64EE"/>
    <w:rsid w:val="00CD0080"/>
    <w:rsid w:val="00CD17C3"/>
    <w:rsid w:val="00CD7DD6"/>
    <w:rsid w:val="00CE3156"/>
    <w:rsid w:val="00CE5148"/>
    <w:rsid w:val="00D02E00"/>
    <w:rsid w:val="00D054CA"/>
    <w:rsid w:val="00D060DD"/>
    <w:rsid w:val="00D10EDA"/>
    <w:rsid w:val="00D12557"/>
    <w:rsid w:val="00D17BC6"/>
    <w:rsid w:val="00D20F6F"/>
    <w:rsid w:val="00D2380E"/>
    <w:rsid w:val="00D26E72"/>
    <w:rsid w:val="00D312F0"/>
    <w:rsid w:val="00D36F4A"/>
    <w:rsid w:val="00D40525"/>
    <w:rsid w:val="00D4261D"/>
    <w:rsid w:val="00D42F1B"/>
    <w:rsid w:val="00D5367E"/>
    <w:rsid w:val="00D54901"/>
    <w:rsid w:val="00D549D4"/>
    <w:rsid w:val="00D55E63"/>
    <w:rsid w:val="00D56B79"/>
    <w:rsid w:val="00D60E62"/>
    <w:rsid w:val="00D72461"/>
    <w:rsid w:val="00D8200E"/>
    <w:rsid w:val="00DB0895"/>
    <w:rsid w:val="00DB15EE"/>
    <w:rsid w:val="00DB1F63"/>
    <w:rsid w:val="00DB2A1C"/>
    <w:rsid w:val="00DB77D3"/>
    <w:rsid w:val="00DB7878"/>
    <w:rsid w:val="00DC1079"/>
    <w:rsid w:val="00DD20F9"/>
    <w:rsid w:val="00DD3476"/>
    <w:rsid w:val="00DE3A50"/>
    <w:rsid w:val="00E030E3"/>
    <w:rsid w:val="00E03127"/>
    <w:rsid w:val="00E06C4C"/>
    <w:rsid w:val="00E07F93"/>
    <w:rsid w:val="00E102BE"/>
    <w:rsid w:val="00E1525F"/>
    <w:rsid w:val="00E4220A"/>
    <w:rsid w:val="00E430E1"/>
    <w:rsid w:val="00E43163"/>
    <w:rsid w:val="00E46940"/>
    <w:rsid w:val="00E52AE9"/>
    <w:rsid w:val="00E5337E"/>
    <w:rsid w:val="00E6180F"/>
    <w:rsid w:val="00E62F71"/>
    <w:rsid w:val="00E715F4"/>
    <w:rsid w:val="00E759D2"/>
    <w:rsid w:val="00E770ED"/>
    <w:rsid w:val="00E816C5"/>
    <w:rsid w:val="00E848ED"/>
    <w:rsid w:val="00E92700"/>
    <w:rsid w:val="00E95700"/>
    <w:rsid w:val="00EB1B17"/>
    <w:rsid w:val="00EC1EC6"/>
    <w:rsid w:val="00EC4A25"/>
    <w:rsid w:val="00EC7363"/>
    <w:rsid w:val="00ED18A6"/>
    <w:rsid w:val="00EE352D"/>
    <w:rsid w:val="00EF2C96"/>
    <w:rsid w:val="00F04FDB"/>
    <w:rsid w:val="00F0597B"/>
    <w:rsid w:val="00F06FA8"/>
    <w:rsid w:val="00F137E1"/>
    <w:rsid w:val="00F13946"/>
    <w:rsid w:val="00F24B8C"/>
    <w:rsid w:val="00F27354"/>
    <w:rsid w:val="00F31086"/>
    <w:rsid w:val="00F53EBC"/>
    <w:rsid w:val="00F56E36"/>
    <w:rsid w:val="00F6165A"/>
    <w:rsid w:val="00F62C5A"/>
    <w:rsid w:val="00F65E33"/>
    <w:rsid w:val="00F802C1"/>
    <w:rsid w:val="00F804A5"/>
    <w:rsid w:val="00F816E3"/>
    <w:rsid w:val="00F8686B"/>
    <w:rsid w:val="00F97526"/>
    <w:rsid w:val="00F9762E"/>
    <w:rsid w:val="00F97631"/>
    <w:rsid w:val="00FA06A3"/>
    <w:rsid w:val="00FB1658"/>
    <w:rsid w:val="00FB46FE"/>
    <w:rsid w:val="00FB5ED7"/>
    <w:rsid w:val="00FD596E"/>
    <w:rsid w:val="00FD7AC1"/>
    <w:rsid w:val="00FF65E0"/>
    <w:rsid w:val="00FF679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85B2D3"/>
  <w15:chartTrackingRefBased/>
  <w15:docId w15:val="{53AA3FF9-6B6A-4001-A4DF-5EB1E77D50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633B6"/>
    <w:pPr>
      <w:spacing w:after="0" w:line="240" w:lineRule="auto"/>
      <w:jc w:val="both"/>
    </w:pPr>
    <w:rPr>
      <w:rFonts w:ascii="Times New Roman" w:hAnsi="Times New Roman"/>
      <w:sz w:val="24"/>
      <w:lang w:val="fr-BE"/>
    </w:rPr>
  </w:style>
  <w:style w:type="paragraph" w:styleId="Titre1">
    <w:name w:val="heading 1"/>
    <w:basedOn w:val="Normal"/>
    <w:next w:val="Normal"/>
    <w:link w:val="Titre1Car"/>
    <w:uiPriority w:val="9"/>
    <w:qFormat/>
    <w:rsid w:val="00B65664"/>
    <w:pPr>
      <w:keepNext/>
      <w:keepLines/>
      <w:spacing w:before="240"/>
      <w:outlineLvl w:val="0"/>
    </w:pPr>
    <w:rPr>
      <w:rFonts w:asciiTheme="majorHAnsi" w:eastAsiaTheme="majorEastAsia" w:hAnsiTheme="majorHAnsi" w:cstheme="majorBidi"/>
      <w:color w:val="2E74B5" w:themeColor="accent1" w:themeShade="BF"/>
      <w:sz w:val="72"/>
      <w:szCs w:val="32"/>
    </w:rPr>
  </w:style>
  <w:style w:type="paragraph" w:styleId="Titre2">
    <w:name w:val="heading 2"/>
    <w:basedOn w:val="Normal"/>
    <w:next w:val="Normal"/>
    <w:link w:val="Titre2Car"/>
    <w:uiPriority w:val="9"/>
    <w:unhideWhenUsed/>
    <w:qFormat/>
    <w:rsid w:val="00B65664"/>
    <w:pPr>
      <w:keepNext/>
      <w:keepLines/>
      <w:spacing w:before="40"/>
      <w:outlineLvl w:val="1"/>
    </w:pPr>
    <w:rPr>
      <w:rFonts w:asciiTheme="majorHAnsi" w:eastAsiaTheme="majorEastAsia" w:hAnsiTheme="majorHAnsi" w:cstheme="majorBidi"/>
      <w:color w:val="2E74B5" w:themeColor="accent1" w:themeShade="BF"/>
      <w:sz w:val="40"/>
      <w:szCs w:val="26"/>
    </w:rPr>
  </w:style>
  <w:style w:type="paragraph" w:styleId="Titre3">
    <w:name w:val="heading 3"/>
    <w:basedOn w:val="Normal"/>
    <w:next w:val="Normal"/>
    <w:link w:val="Titre3Car"/>
    <w:uiPriority w:val="9"/>
    <w:unhideWhenUsed/>
    <w:qFormat/>
    <w:rsid w:val="00B65664"/>
    <w:pPr>
      <w:keepNext/>
      <w:keepLines/>
      <w:spacing w:before="40"/>
      <w:outlineLvl w:val="2"/>
    </w:pPr>
    <w:rPr>
      <w:rFonts w:asciiTheme="majorHAnsi" w:eastAsiaTheme="majorEastAsia" w:hAnsiTheme="majorHAnsi" w:cstheme="majorBidi"/>
      <w:color w:val="1F4D78" w:themeColor="accent1" w:themeShade="7F"/>
      <w:sz w:val="28"/>
      <w:szCs w:val="24"/>
    </w:rPr>
  </w:style>
  <w:style w:type="paragraph" w:styleId="Titre4">
    <w:name w:val="heading 4"/>
    <w:basedOn w:val="Normal"/>
    <w:next w:val="Normal"/>
    <w:link w:val="Titre4Car"/>
    <w:uiPriority w:val="9"/>
    <w:unhideWhenUsed/>
    <w:qFormat/>
    <w:rsid w:val="00496E4C"/>
    <w:pPr>
      <w:keepNext/>
      <w:keepLines/>
      <w:spacing w:before="40"/>
      <w:outlineLvl w:val="3"/>
    </w:pPr>
    <w:rPr>
      <w:rFonts w:asciiTheme="majorHAnsi" w:eastAsiaTheme="majorEastAsia" w:hAnsiTheme="majorHAnsi" w:cstheme="majorBidi"/>
      <w:i/>
      <w:iCs/>
      <w:color w:val="2E74B5" w:themeColor="accent1" w:themeShade="BF"/>
    </w:rPr>
  </w:style>
  <w:style w:type="paragraph" w:styleId="Titre5">
    <w:name w:val="heading 5"/>
    <w:basedOn w:val="Normal"/>
    <w:next w:val="Normal"/>
    <w:link w:val="Titre5Car"/>
    <w:uiPriority w:val="9"/>
    <w:unhideWhenUsed/>
    <w:qFormat/>
    <w:rsid w:val="00B10781"/>
    <w:pPr>
      <w:keepNext/>
      <w:keepLines/>
      <w:spacing w:before="40"/>
      <w:outlineLvl w:val="4"/>
    </w:pPr>
    <w:rPr>
      <w:rFonts w:asciiTheme="majorHAnsi" w:eastAsiaTheme="majorEastAsia" w:hAnsiTheme="majorHAnsi" w:cstheme="majorBidi"/>
      <w:color w:val="2E74B5" w:themeColor="accent1" w:themeShade="BF"/>
    </w:rPr>
  </w:style>
  <w:style w:type="paragraph" w:styleId="Titre6">
    <w:name w:val="heading 6"/>
    <w:basedOn w:val="Normal"/>
    <w:next w:val="Normal"/>
    <w:link w:val="Titre6Car"/>
    <w:uiPriority w:val="9"/>
    <w:unhideWhenUsed/>
    <w:qFormat/>
    <w:rsid w:val="00A84C9A"/>
    <w:pPr>
      <w:keepNext/>
      <w:keepLines/>
      <w:spacing w:before="40"/>
      <w:outlineLvl w:val="5"/>
    </w:pPr>
    <w:rPr>
      <w:rFonts w:asciiTheme="majorHAnsi" w:eastAsiaTheme="majorEastAsia" w:hAnsiTheme="majorHAnsi" w:cstheme="majorBidi"/>
      <w:color w:val="1F4D78"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andard">
    <w:name w:val="Standard"/>
    <w:rsid w:val="005E2843"/>
    <w:pPr>
      <w:widowControl w:val="0"/>
      <w:suppressAutoHyphens/>
      <w:autoSpaceDN w:val="0"/>
      <w:spacing w:after="0" w:line="240" w:lineRule="auto"/>
      <w:textAlignment w:val="baseline"/>
    </w:pPr>
    <w:rPr>
      <w:rFonts w:ascii="Calibri" w:eastAsia="SimSun" w:hAnsi="Calibri" w:cs="Mangal"/>
      <w:sz w:val="24"/>
      <w:szCs w:val="24"/>
      <w:lang w:val="fr-BE" w:eastAsia="zh-CN" w:bidi="hi-IN"/>
    </w:rPr>
  </w:style>
  <w:style w:type="paragraph" w:customStyle="1" w:styleId="Footnote">
    <w:name w:val="Footnote"/>
    <w:basedOn w:val="Standard"/>
    <w:rsid w:val="005E2843"/>
  </w:style>
  <w:style w:type="character" w:styleId="Appelnotedebasdep">
    <w:name w:val="footnote reference"/>
    <w:basedOn w:val="Policepardfaut"/>
    <w:uiPriority w:val="99"/>
    <w:semiHidden/>
    <w:unhideWhenUsed/>
    <w:rsid w:val="005E2843"/>
    <w:rPr>
      <w:vertAlign w:val="superscript"/>
    </w:rPr>
  </w:style>
  <w:style w:type="paragraph" w:styleId="Notedebasdepage">
    <w:name w:val="footnote text"/>
    <w:basedOn w:val="Normal"/>
    <w:link w:val="NotedebasdepageCar"/>
    <w:uiPriority w:val="99"/>
    <w:unhideWhenUsed/>
    <w:rsid w:val="005E2843"/>
    <w:rPr>
      <w:sz w:val="20"/>
      <w:szCs w:val="20"/>
    </w:rPr>
  </w:style>
  <w:style w:type="character" w:customStyle="1" w:styleId="NotedebasdepageCar">
    <w:name w:val="Note de bas de page Car"/>
    <w:basedOn w:val="Policepardfaut"/>
    <w:link w:val="Notedebasdepage"/>
    <w:uiPriority w:val="99"/>
    <w:rsid w:val="005E2843"/>
    <w:rPr>
      <w:rFonts w:ascii="Times New Roman" w:hAnsi="Times New Roman"/>
      <w:sz w:val="20"/>
      <w:szCs w:val="20"/>
      <w:lang w:val="fr-BE"/>
    </w:rPr>
  </w:style>
  <w:style w:type="character" w:styleId="Lienhypertexte">
    <w:name w:val="Hyperlink"/>
    <w:basedOn w:val="Policepardfaut"/>
    <w:uiPriority w:val="99"/>
    <w:unhideWhenUsed/>
    <w:rsid w:val="005E2843"/>
    <w:rPr>
      <w:color w:val="0563C1" w:themeColor="hyperlink"/>
      <w:u w:val="single"/>
    </w:rPr>
  </w:style>
  <w:style w:type="character" w:customStyle="1" w:styleId="Titre1Car">
    <w:name w:val="Titre 1 Car"/>
    <w:basedOn w:val="Policepardfaut"/>
    <w:link w:val="Titre1"/>
    <w:uiPriority w:val="9"/>
    <w:rsid w:val="00B65664"/>
    <w:rPr>
      <w:rFonts w:asciiTheme="majorHAnsi" w:eastAsiaTheme="majorEastAsia" w:hAnsiTheme="majorHAnsi" w:cstheme="majorBidi"/>
      <w:color w:val="2E74B5" w:themeColor="accent1" w:themeShade="BF"/>
      <w:sz w:val="72"/>
      <w:szCs w:val="32"/>
      <w:lang w:val="fr-BE"/>
    </w:rPr>
  </w:style>
  <w:style w:type="character" w:customStyle="1" w:styleId="Titre2Car">
    <w:name w:val="Titre 2 Car"/>
    <w:basedOn w:val="Policepardfaut"/>
    <w:link w:val="Titre2"/>
    <w:uiPriority w:val="9"/>
    <w:rsid w:val="00B65664"/>
    <w:rPr>
      <w:rFonts w:asciiTheme="majorHAnsi" w:eastAsiaTheme="majorEastAsia" w:hAnsiTheme="majorHAnsi" w:cstheme="majorBidi"/>
      <w:color w:val="2E74B5" w:themeColor="accent1" w:themeShade="BF"/>
      <w:sz w:val="40"/>
      <w:szCs w:val="26"/>
      <w:lang w:val="fr-BE"/>
    </w:rPr>
  </w:style>
  <w:style w:type="character" w:customStyle="1" w:styleId="Titre3Car">
    <w:name w:val="Titre 3 Car"/>
    <w:basedOn w:val="Policepardfaut"/>
    <w:link w:val="Titre3"/>
    <w:uiPriority w:val="9"/>
    <w:rsid w:val="00B65664"/>
    <w:rPr>
      <w:rFonts w:asciiTheme="majorHAnsi" w:eastAsiaTheme="majorEastAsia" w:hAnsiTheme="majorHAnsi" w:cstheme="majorBidi"/>
      <w:color w:val="1F4D78" w:themeColor="accent1" w:themeShade="7F"/>
      <w:sz w:val="28"/>
      <w:szCs w:val="24"/>
      <w:lang w:val="fr-BE"/>
    </w:rPr>
  </w:style>
  <w:style w:type="character" w:customStyle="1" w:styleId="Titre4Car">
    <w:name w:val="Titre 4 Car"/>
    <w:basedOn w:val="Policepardfaut"/>
    <w:link w:val="Titre4"/>
    <w:uiPriority w:val="9"/>
    <w:rsid w:val="00496E4C"/>
    <w:rPr>
      <w:rFonts w:asciiTheme="majorHAnsi" w:eastAsiaTheme="majorEastAsia" w:hAnsiTheme="majorHAnsi" w:cstheme="majorBidi"/>
      <w:i/>
      <w:iCs/>
      <w:color w:val="2E74B5" w:themeColor="accent1" w:themeShade="BF"/>
      <w:sz w:val="24"/>
      <w:lang w:val="fr-BE"/>
    </w:rPr>
  </w:style>
  <w:style w:type="paragraph" w:styleId="Paragraphedeliste">
    <w:name w:val="List Paragraph"/>
    <w:basedOn w:val="Normal"/>
    <w:qFormat/>
    <w:rsid w:val="00496E4C"/>
    <w:pPr>
      <w:ind w:left="720"/>
      <w:contextualSpacing/>
    </w:pPr>
  </w:style>
  <w:style w:type="paragraph" w:customStyle="1" w:styleId="DNALTGliederung1">
    <w:name w:val="DNA~LT~Gliederung 1"/>
    <w:rsid w:val="00451DE0"/>
    <w:pPr>
      <w:suppressAutoHyphens/>
      <w:autoSpaceDE w:val="0"/>
      <w:autoSpaceDN w:val="0"/>
      <w:spacing w:after="212" w:line="240" w:lineRule="auto"/>
      <w:textAlignment w:val="baseline"/>
    </w:pPr>
    <w:rPr>
      <w:rFonts w:ascii="Liberation Sans" w:eastAsia="Liberation Sans" w:hAnsi="Liberation Sans" w:cs="Liberation Sans"/>
      <w:color w:val="050505"/>
      <w:kern w:val="3"/>
      <w:sz w:val="48"/>
      <w:szCs w:val="48"/>
      <w:lang w:val="fr-BE" w:eastAsia="zh-CN" w:bidi="hi-IN"/>
    </w:rPr>
  </w:style>
  <w:style w:type="paragraph" w:customStyle="1" w:styleId="DNALTUntertitel">
    <w:name w:val="DNA~LT~Untertitel"/>
    <w:rsid w:val="00451DE0"/>
    <w:pPr>
      <w:suppressAutoHyphens/>
      <w:autoSpaceDE w:val="0"/>
      <w:autoSpaceDN w:val="0"/>
      <w:spacing w:after="0" w:line="240" w:lineRule="auto"/>
      <w:jc w:val="center"/>
      <w:textAlignment w:val="baseline"/>
    </w:pPr>
    <w:rPr>
      <w:rFonts w:ascii="Liberation Serif" w:eastAsia="Liberation Serif" w:hAnsi="Liberation Serif" w:cs="Liberation Serif"/>
      <w:kern w:val="3"/>
      <w:sz w:val="64"/>
      <w:szCs w:val="64"/>
      <w:lang w:val="fr-BE" w:eastAsia="zh-CN" w:bidi="hi-IN"/>
    </w:rPr>
  </w:style>
  <w:style w:type="character" w:customStyle="1" w:styleId="Titre5Car">
    <w:name w:val="Titre 5 Car"/>
    <w:basedOn w:val="Policepardfaut"/>
    <w:link w:val="Titre5"/>
    <w:uiPriority w:val="9"/>
    <w:rsid w:val="00B10781"/>
    <w:rPr>
      <w:rFonts w:asciiTheme="majorHAnsi" w:eastAsiaTheme="majorEastAsia" w:hAnsiTheme="majorHAnsi" w:cstheme="majorBidi"/>
      <w:color w:val="2E74B5" w:themeColor="accent1" w:themeShade="BF"/>
      <w:sz w:val="24"/>
      <w:lang w:val="fr-BE"/>
    </w:rPr>
  </w:style>
  <w:style w:type="paragraph" w:styleId="En-tte">
    <w:name w:val="header"/>
    <w:basedOn w:val="Normal"/>
    <w:link w:val="En-tteCar"/>
    <w:uiPriority w:val="99"/>
    <w:unhideWhenUsed/>
    <w:rsid w:val="00A3577C"/>
    <w:pPr>
      <w:tabs>
        <w:tab w:val="center" w:pos="4536"/>
        <w:tab w:val="right" w:pos="9072"/>
      </w:tabs>
    </w:pPr>
  </w:style>
  <w:style w:type="character" w:customStyle="1" w:styleId="En-tteCar">
    <w:name w:val="En-tête Car"/>
    <w:basedOn w:val="Policepardfaut"/>
    <w:link w:val="En-tte"/>
    <w:uiPriority w:val="99"/>
    <w:rsid w:val="00A3577C"/>
    <w:rPr>
      <w:rFonts w:ascii="Times New Roman" w:hAnsi="Times New Roman"/>
      <w:sz w:val="24"/>
      <w:lang w:val="fr-BE"/>
    </w:rPr>
  </w:style>
  <w:style w:type="paragraph" w:styleId="Pieddepage">
    <w:name w:val="footer"/>
    <w:basedOn w:val="Normal"/>
    <w:link w:val="PieddepageCar"/>
    <w:uiPriority w:val="99"/>
    <w:unhideWhenUsed/>
    <w:rsid w:val="00A3577C"/>
    <w:pPr>
      <w:tabs>
        <w:tab w:val="center" w:pos="4536"/>
        <w:tab w:val="right" w:pos="9072"/>
      </w:tabs>
    </w:pPr>
  </w:style>
  <w:style w:type="character" w:customStyle="1" w:styleId="PieddepageCar">
    <w:name w:val="Pied de page Car"/>
    <w:basedOn w:val="Policepardfaut"/>
    <w:link w:val="Pieddepage"/>
    <w:uiPriority w:val="99"/>
    <w:rsid w:val="00A3577C"/>
    <w:rPr>
      <w:rFonts w:ascii="Times New Roman" w:hAnsi="Times New Roman"/>
      <w:sz w:val="24"/>
      <w:lang w:val="fr-BE"/>
    </w:rPr>
  </w:style>
  <w:style w:type="paragraph" w:styleId="Textedebulles">
    <w:name w:val="Balloon Text"/>
    <w:basedOn w:val="Normal"/>
    <w:link w:val="TextedebullesCar"/>
    <w:uiPriority w:val="99"/>
    <w:semiHidden/>
    <w:unhideWhenUsed/>
    <w:rsid w:val="00A3577C"/>
    <w:rPr>
      <w:rFonts w:ascii="Segoe UI" w:hAnsi="Segoe UI" w:cs="Segoe UI"/>
      <w:sz w:val="18"/>
      <w:szCs w:val="18"/>
    </w:rPr>
  </w:style>
  <w:style w:type="character" w:customStyle="1" w:styleId="TextedebullesCar">
    <w:name w:val="Texte de bulles Car"/>
    <w:basedOn w:val="Policepardfaut"/>
    <w:link w:val="Textedebulles"/>
    <w:uiPriority w:val="99"/>
    <w:semiHidden/>
    <w:rsid w:val="00A3577C"/>
    <w:rPr>
      <w:rFonts w:ascii="Segoe UI" w:hAnsi="Segoe UI" w:cs="Segoe UI"/>
      <w:sz w:val="18"/>
      <w:szCs w:val="18"/>
      <w:lang w:val="fr-BE"/>
    </w:rPr>
  </w:style>
  <w:style w:type="paragraph" w:customStyle="1" w:styleId="Standarduser">
    <w:name w:val="Standard (user)"/>
    <w:rsid w:val="00A3577C"/>
    <w:pPr>
      <w:widowControl w:val="0"/>
      <w:suppressAutoHyphens/>
      <w:autoSpaceDN w:val="0"/>
      <w:spacing w:after="0" w:line="240" w:lineRule="auto"/>
      <w:textAlignment w:val="baseline"/>
    </w:pPr>
    <w:rPr>
      <w:rFonts w:ascii="Calibri" w:eastAsia="SimSun" w:hAnsi="Calibri" w:cs="Mangal"/>
      <w:kern w:val="3"/>
      <w:sz w:val="24"/>
      <w:szCs w:val="24"/>
      <w:lang w:val="fr-BE" w:eastAsia="zh-CN" w:bidi="hi-IN"/>
    </w:rPr>
  </w:style>
  <w:style w:type="paragraph" w:customStyle="1" w:styleId="Footnoteuser">
    <w:name w:val="Footnote (user)"/>
    <w:basedOn w:val="Standarduser"/>
    <w:rsid w:val="00A3577C"/>
  </w:style>
  <w:style w:type="character" w:styleId="Lienhypertextesuivivisit">
    <w:name w:val="FollowedHyperlink"/>
    <w:basedOn w:val="Policepardfaut"/>
    <w:uiPriority w:val="99"/>
    <w:semiHidden/>
    <w:unhideWhenUsed/>
    <w:rsid w:val="00CE3156"/>
    <w:rPr>
      <w:color w:val="954F72" w:themeColor="followedHyperlink"/>
      <w:u w:val="single"/>
    </w:rPr>
  </w:style>
  <w:style w:type="table" w:styleId="Grilledutableau">
    <w:name w:val="Table Grid"/>
    <w:basedOn w:val="TableauNormal"/>
    <w:uiPriority w:val="39"/>
    <w:rsid w:val="001759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reetcontenuLTGliederung1">
    <w:name w:val="Titre et contenu~LT~Gliederung 1"/>
    <w:rsid w:val="00571BE7"/>
    <w:pPr>
      <w:suppressAutoHyphens/>
      <w:autoSpaceDN w:val="0"/>
      <w:spacing w:before="283" w:after="0" w:line="200" w:lineRule="atLeast"/>
      <w:textAlignment w:val="baseline"/>
    </w:pPr>
    <w:rPr>
      <w:rFonts w:ascii="Helvetica" w:eastAsia="Tahoma" w:hAnsi="Helvetica" w:cs="Liberation Sans"/>
      <w:color w:val="000000"/>
      <w:kern w:val="3"/>
      <w:sz w:val="44"/>
      <w:szCs w:val="24"/>
      <w:lang w:val="fr-BE" w:eastAsia="zh-CN" w:bidi="hi-IN"/>
    </w:rPr>
  </w:style>
  <w:style w:type="numbering" w:customStyle="1" w:styleId="WWNum24">
    <w:name w:val="WWNum24"/>
    <w:basedOn w:val="Aucuneliste"/>
    <w:rsid w:val="000B6073"/>
    <w:pPr>
      <w:numPr>
        <w:numId w:val="7"/>
      </w:numPr>
    </w:pPr>
  </w:style>
  <w:style w:type="character" w:customStyle="1" w:styleId="Titre6Car">
    <w:name w:val="Titre 6 Car"/>
    <w:basedOn w:val="Policepardfaut"/>
    <w:link w:val="Titre6"/>
    <w:uiPriority w:val="9"/>
    <w:rsid w:val="00A84C9A"/>
    <w:rPr>
      <w:rFonts w:asciiTheme="majorHAnsi" w:eastAsiaTheme="majorEastAsia" w:hAnsiTheme="majorHAnsi" w:cstheme="majorBidi"/>
      <w:color w:val="1F4D78" w:themeColor="accent1" w:themeShade="7F"/>
      <w:sz w:val="24"/>
      <w:lang w:val="fr-BE"/>
    </w:rPr>
  </w:style>
  <w:style w:type="numbering" w:customStyle="1" w:styleId="WWNum37">
    <w:name w:val="WWNum37"/>
    <w:basedOn w:val="Aucuneliste"/>
    <w:rsid w:val="00100A8B"/>
    <w:pPr>
      <w:numPr>
        <w:numId w:val="8"/>
      </w:numPr>
    </w:pPr>
  </w:style>
  <w:style w:type="paragraph" w:styleId="TM1">
    <w:name w:val="toc 1"/>
    <w:basedOn w:val="Normal"/>
    <w:next w:val="Normal"/>
    <w:autoRedefine/>
    <w:uiPriority w:val="39"/>
    <w:unhideWhenUsed/>
    <w:rsid w:val="00E52AE9"/>
    <w:pPr>
      <w:spacing w:after="100"/>
    </w:pPr>
  </w:style>
  <w:style w:type="paragraph" w:styleId="TM2">
    <w:name w:val="toc 2"/>
    <w:basedOn w:val="Normal"/>
    <w:next w:val="Normal"/>
    <w:autoRedefine/>
    <w:uiPriority w:val="39"/>
    <w:unhideWhenUsed/>
    <w:rsid w:val="00994E29"/>
    <w:pPr>
      <w:numPr>
        <w:numId w:val="45"/>
      </w:numPr>
      <w:tabs>
        <w:tab w:val="left" w:pos="480"/>
        <w:tab w:val="right" w:leader="dot" w:pos="9062"/>
      </w:tabs>
      <w:spacing w:after="100"/>
      <w:ind w:left="709" w:hanging="229"/>
      <w:pPrChange w:id="0" w:author="PC" w:date="2020-01-11T11:58:00Z">
        <w:pPr>
          <w:spacing w:after="100"/>
          <w:ind w:left="240"/>
          <w:jc w:val="both"/>
        </w:pPr>
      </w:pPrChange>
    </w:pPr>
    <w:rPr>
      <w:rPrChange w:id="0" w:author="PC" w:date="2020-01-11T11:58:00Z">
        <w:rPr>
          <w:rFonts w:eastAsiaTheme="minorHAnsi" w:cstheme="minorBidi"/>
          <w:sz w:val="24"/>
          <w:szCs w:val="22"/>
          <w:lang w:val="fr-BE" w:eastAsia="en-US" w:bidi="ar-SA"/>
        </w:rPr>
      </w:rPrChange>
    </w:rPr>
  </w:style>
  <w:style w:type="paragraph" w:styleId="TM3">
    <w:name w:val="toc 3"/>
    <w:basedOn w:val="Normal"/>
    <w:next w:val="Normal"/>
    <w:autoRedefine/>
    <w:uiPriority w:val="39"/>
    <w:unhideWhenUsed/>
    <w:rsid w:val="00E52AE9"/>
    <w:pPr>
      <w:spacing w:after="100"/>
      <w:ind w:left="480"/>
    </w:pPr>
  </w:style>
  <w:style w:type="paragraph" w:styleId="TM4">
    <w:name w:val="toc 4"/>
    <w:basedOn w:val="Normal"/>
    <w:next w:val="Normal"/>
    <w:autoRedefine/>
    <w:uiPriority w:val="39"/>
    <w:unhideWhenUsed/>
    <w:rsid w:val="00E52AE9"/>
    <w:pPr>
      <w:spacing w:after="100"/>
      <w:ind w:left="720"/>
    </w:pPr>
  </w:style>
  <w:style w:type="paragraph" w:styleId="TM5">
    <w:name w:val="toc 5"/>
    <w:basedOn w:val="Normal"/>
    <w:next w:val="Normal"/>
    <w:autoRedefine/>
    <w:uiPriority w:val="39"/>
    <w:unhideWhenUsed/>
    <w:rsid w:val="00E52AE9"/>
    <w:pPr>
      <w:spacing w:after="100"/>
      <w:ind w:left="960"/>
    </w:pPr>
  </w:style>
  <w:style w:type="table" w:styleId="TableauGrille2-Accentuation5">
    <w:name w:val="Grid Table 2 Accent 5"/>
    <w:basedOn w:val="TableauNormal"/>
    <w:uiPriority w:val="47"/>
    <w:rsid w:val="00E52AE9"/>
    <w:pPr>
      <w:spacing w:after="0"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customStyle="1" w:styleId="st1">
    <w:name w:val="st1"/>
    <w:basedOn w:val="Policepardfaut"/>
    <w:rsid w:val="00721808"/>
  </w:style>
  <w:style w:type="character" w:styleId="lev">
    <w:name w:val="Strong"/>
    <w:basedOn w:val="Policepardfaut"/>
    <w:uiPriority w:val="22"/>
    <w:qFormat/>
    <w:rsid w:val="00721808"/>
    <w:rPr>
      <w:b/>
      <w:bCs/>
    </w:rPr>
  </w:style>
  <w:style w:type="numbering" w:customStyle="1" w:styleId="WWNum1">
    <w:name w:val="WWNum1"/>
    <w:rsid w:val="00870BCB"/>
    <w:pPr>
      <w:numPr>
        <w:numId w:val="39"/>
      </w:numPr>
    </w:pPr>
  </w:style>
  <w:style w:type="character" w:styleId="Marquedecommentaire">
    <w:name w:val="annotation reference"/>
    <w:basedOn w:val="Policepardfaut"/>
    <w:uiPriority w:val="99"/>
    <w:semiHidden/>
    <w:unhideWhenUsed/>
    <w:rsid w:val="008415A7"/>
    <w:rPr>
      <w:sz w:val="16"/>
      <w:szCs w:val="16"/>
    </w:rPr>
  </w:style>
  <w:style w:type="paragraph" w:styleId="Commentaire">
    <w:name w:val="annotation text"/>
    <w:basedOn w:val="Normal"/>
    <w:link w:val="CommentaireCar"/>
    <w:uiPriority w:val="99"/>
    <w:semiHidden/>
    <w:unhideWhenUsed/>
    <w:rsid w:val="008415A7"/>
    <w:rPr>
      <w:sz w:val="20"/>
      <w:szCs w:val="20"/>
    </w:rPr>
  </w:style>
  <w:style w:type="character" w:customStyle="1" w:styleId="CommentaireCar">
    <w:name w:val="Commentaire Car"/>
    <w:basedOn w:val="Policepardfaut"/>
    <w:link w:val="Commentaire"/>
    <w:uiPriority w:val="99"/>
    <w:semiHidden/>
    <w:rsid w:val="008415A7"/>
    <w:rPr>
      <w:rFonts w:ascii="Times New Roman" w:hAnsi="Times New Roman"/>
      <w:sz w:val="20"/>
      <w:szCs w:val="20"/>
      <w:lang w:val="fr-BE"/>
    </w:rPr>
  </w:style>
  <w:style w:type="paragraph" w:styleId="Objetducommentaire">
    <w:name w:val="annotation subject"/>
    <w:basedOn w:val="Commentaire"/>
    <w:next w:val="Commentaire"/>
    <w:link w:val="ObjetducommentaireCar"/>
    <w:uiPriority w:val="99"/>
    <w:semiHidden/>
    <w:unhideWhenUsed/>
    <w:rsid w:val="008415A7"/>
    <w:rPr>
      <w:b/>
      <w:bCs/>
    </w:rPr>
  </w:style>
  <w:style w:type="character" w:customStyle="1" w:styleId="ObjetducommentaireCar">
    <w:name w:val="Objet du commentaire Car"/>
    <w:basedOn w:val="CommentaireCar"/>
    <w:link w:val="Objetducommentaire"/>
    <w:uiPriority w:val="99"/>
    <w:semiHidden/>
    <w:rsid w:val="008415A7"/>
    <w:rPr>
      <w:rFonts w:ascii="Times New Roman" w:hAnsi="Times New Roman"/>
      <w:b/>
      <w:bCs/>
      <w:sz w:val="20"/>
      <w:szCs w:val="20"/>
      <w:lang w:val="fr-BE"/>
    </w:rPr>
  </w:style>
  <w:style w:type="paragraph" w:styleId="Rvision">
    <w:name w:val="Revision"/>
    <w:hidden/>
    <w:uiPriority w:val="99"/>
    <w:semiHidden/>
    <w:rsid w:val="00A22427"/>
    <w:pPr>
      <w:spacing w:after="0" w:line="240" w:lineRule="auto"/>
    </w:pPr>
    <w:rPr>
      <w:rFonts w:ascii="Times New Roman" w:hAnsi="Times New Roman"/>
      <w:sz w:val="24"/>
      <w:lang w:val="fr-BE"/>
    </w:rPr>
  </w:style>
  <w:style w:type="paragraph" w:styleId="TM6">
    <w:name w:val="toc 6"/>
    <w:basedOn w:val="Normal"/>
    <w:next w:val="Normal"/>
    <w:autoRedefine/>
    <w:uiPriority w:val="39"/>
    <w:unhideWhenUsed/>
    <w:rsid w:val="00994E29"/>
    <w:pPr>
      <w:spacing w:after="100" w:line="259" w:lineRule="auto"/>
      <w:ind w:left="1100"/>
      <w:jc w:val="left"/>
    </w:pPr>
    <w:rPr>
      <w:rFonts w:asciiTheme="minorHAnsi" w:eastAsiaTheme="minorEastAsia" w:hAnsiTheme="minorHAnsi"/>
      <w:sz w:val="22"/>
      <w:lang w:val="fr-FR" w:eastAsia="fr-FR"/>
    </w:rPr>
  </w:style>
  <w:style w:type="paragraph" w:styleId="TM7">
    <w:name w:val="toc 7"/>
    <w:basedOn w:val="Normal"/>
    <w:next w:val="Normal"/>
    <w:autoRedefine/>
    <w:uiPriority w:val="39"/>
    <w:unhideWhenUsed/>
    <w:rsid w:val="00994E29"/>
    <w:pPr>
      <w:spacing w:after="100" w:line="259" w:lineRule="auto"/>
      <w:ind w:left="1320"/>
      <w:jc w:val="left"/>
    </w:pPr>
    <w:rPr>
      <w:rFonts w:asciiTheme="minorHAnsi" w:eastAsiaTheme="minorEastAsia" w:hAnsiTheme="minorHAnsi"/>
      <w:sz w:val="22"/>
      <w:lang w:val="fr-FR" w:eastAsia="fr-FR"/>
    </w:rPr>
  </w:style>
  <w:style w:type="paragraph" w:styleId="TM8">
    <w:name w:val="toc 8"/>
    <w:basedOn w:val="Normal"/>
    <w:next w:val="Normal"/>
    <w:autoRedefine/>
    <w:uiPriority w:val="39"/>
    <w:unhideWhenUsed/>
    <w:rsid w:val="00994E29"/>
    <w:pPr>
      <w:spacing w:after="100" w:line="259" w:lineRule="auto"/>
      <w:ind w:left="1540"/>
      <w:jc w:val="left"/>
    </w:pPr>
    <w:rPr>
      <w:rFonts w:asciiTheme="minorHAnsi" w:eastAsiaTheme="minorEastAsia" w:hAnsiTheme="minorHAnsi"/>
      <w:sz w:val="22"/>
      <w:lang w:val="fr-FR" w:eastAsia="fr-FR"/>
    </w:rPr>
  </w:style>
  <w:style w:type="paragraph" w:styleId="TM9">
    <w:name w:val="toc 9"/>
    <w:basedOn w:val="Normal"/>
    <w:next w:val="Normal"/>
    <w:autoRedefine/>
    <w:uiPriority w:val="39"/>
    <w:unhideWhenUsed/>
    <w:rsid w:val="00994E29"/>
    <w:pPr>
      <w:spacing w:after="100" w:line="259" w:lineRule="auto"/>
      <w:ind w:left="1760"/>
      <w:jc w:val="left"/>
    </w:pPr>
    <w:rPr>
      <w:rFonts w:asciiTheme="minorHAnsi" w:eastAsiaTheme="minorEastAsia" w:hAnsiTheme="minorHAnsi"/>
      <w:sz w:val="22"/>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601206">
      <w:bodyDiv w:val="1"/>
      <w:marLeft w:val="0"/>
      <w:marRight w:val="0"/>
      <w:marTop w:val="0"/>
      <w:marBottom w:val="0"/>
      <w:divBdr>
        <w:top w:val="none" w:sz="0" w:space="0" w:color="auto"/>
        <w:left w:val="none" w:sz="0" w:space="0" w:color="auto"/>
        <w:bottom w:val="none" w:sz="0" w:space="0" w:color="auto"/>
        <w:right w:val="none" w:sz="0" w:space="0" w:color="auto"/>
      </w:divBdr>
      <w:divsChild>
        <w:div w:id="64231805">
          <w:marLeft w:val="547"/>
          <w:marRight w:val="0"/>
          <w:marTop w:val="0"/>
          <w:marBottom w:val="0"/>
          <w:divBdr>
            <w:top w:val="none" w:sz="0" w:space="0" w:color="auto"/>
            <w:left w:val="none" w:sz="0" w:space="0" w:color="auto"/>
            <w:bottom w:val="none" w:sz="0" w:space="0" w:color="auto"/>
            <w:right w:val="none" w:sz="0" w:space="0" w:color="auto"/>
          </w:divBdr>
        </w:div>
        <w:div w:id="1561742678">
          <w:marLeft w:val="547"/>
          <w:marRight w:val="0"/>
          <w:marTop w:val="0"/>
          <w:marBottom w:val="0"/>
          <w:divBdr>
            <w:top w:val="none" w:sz="0" w:space="0" w:color="auto"/>
            <w:left w:val="none" w:sz="0" w:space="0" w:color="auto"/>
            <w:bottom w:val="none" w:sz="0" w:space="0" w:color="auto"/>
            <w:right w:val="none" w:sz="0" w:space="0" w:color="auto"/>
          </w:divBdr>
        </w:div>
        <w:div w:id="1568414325">
          <w:marLeft w:val="547"/>
          <w:marRight w:val="0"/>
          <w:marTop w:val="0"/>
          <w:marBottom w:val="0"/>
          <w:divBdr>
            <w:top w:val="none" w:sz="0" w:space="0" w:color="auto"/>
            <w:left w:val="none" w:sz="0" w:space="0" w:color="auto"/>
            <w:bottom w:val="none" w:sz="0" w:space="0" w:color="auto"/>
            <w:right w:val="none" w:sz="0" w:space="0" w:color="auto"/>
          </w:divBdr>
        </w:div>
      </w:divsChild>
    </w:div>
    <w:div w:id="417869766">
      <w:bodyDiv w:val="1"/>
      <w:marLeft w:val="0"/>
      <w:marRight w:val="0"/>
      <w:marTop w:val="0"/>
      <w:marBottom w:val="0"/>
      <w:divBdr>
        <w:top w:val="none" w:sz="0" w:space="0" w:color="auto"/>
        <w:left w:val="none" w:sz="0" w:space="0" w:color="auto"/>
        <w:bottom w:val="none" w:sz="0" w:space="0" w:color="auto"/>
        <w:right w:val="none" w:sz="0" w:space="0" w:color="auto"/>
      </w:divBdr>
      <w:divsChild>
        <w:div w:id="258950148">
          <w:marLeft w:val="547"/>
          <w:marRight w:val="0"/>
          <w:marTop w:val="0"/>
          <w:marBottom w:val="0"/>
          <w:divBdr>
            <w:top w:val="none" w:sz="0" w:space="0" w:color="auto"/>
            <w:left w:val="none" w:sz="0" w:space="0" w:color="auto"/>
            <w:bottom w:val="none" w:sz="0" w:space="0" w:color="auto"/>
            <w:right w:val="none" w:sz="0" w:space="0" w:color="auto"/>
          </w:divBdr>
        </w:div>
        <w:div w:id="263539291">
          <w:marLeft w:val="547"/>
          <w:marRight w:val="0"/>
          <w:marTop w:val="0"/>
          <w:marBottom w:val="0"/>
          <w:divBdr>
            <w:top w:val="none" w:sz="0" w:space="0" w:color="auto"/>
            <w:left w:val="none" w:sz="0" w:space="0" w:color="auto"/>
            <w:bottom w:val="none" w:sz="0" w:space="0" w:color="auto"/>
            <w:right w:val="none" w:sz="0" w:space="0" w:color="auto"/>
          </w:divBdr>
        </w:div>
        <w:div w:id="374238411">
          <w:marLeft w:val="547"/>
          <w:marRight w:val="0"/>
          <w:marTop w:val="0"/>
          <w:marBottom w:val="0"/>
          <w:divBdr>
            <w:top w:val="none" w:sz="0" w:space="0" w:color="auto"/>
            <w:left w:val="none" w:sz="0" w:space="0" w:color="auto"/>
            <w:bottom w:val="none" w:sz="0" w:space="0" w:color="auto"/>
            <w:right w:val="none" w:sz="0" w:space="0" w:color="auto"/>
          </w:divBdr>
        </w:div>
        <w:div w:id="668145265">
          <w:marLeft w:val="547"/>
          <w:marRight w:val="0"/>
          <w:marTop w:val="0"/>
          <w:marBottom w:val="0"/>
          <w:divBdr>
            <w:top w:val="none" w:sz="0" w:space="0" w:color="auto"/>
            <w:left w:val="none" w:sz="0" w:space="0" w:color="auto"/>
            <w:bottom w:val="none" w:sz="0" w:space="0" w:color="auto"/>
            <w:right w:val="none" w:sz="0" w:space="0" w:color="auto"/>
          </w:divBdr>
        </w:div>
        <w:div w:id="1476684593">
          <w:marLeft w:val="547"/>
          <w:marRight w:val="0"/>
          <w:marTop w:val="0"/>
          <w:marBottom w:val="0"/>
          <w:divBdr>
            <w:top w:val="none" w:sz="0" w:space="0" w:color="auto"/>
            <w:left w:val="none" w:sz="0" w:space="0" w:color="auto"/>
            <w:bottom w:val="none" w:sz="0" w:space="0" w:color="auto"/>
            <w:right w:val="none" w:sz="0" w:space="0" w:color="auto"/>
          </w:divBdr>
        </w:div>
        <w:div w:id="1489515826">
          <w:marLeft w:val="547"/>
          <w:marRight w:val="0"/>
          <w:marTop w:val="0"/>
          <w:marBottom w:val="0"/>
          <w:divBdr>
            <w:top w:val="none" w:sz="0" w:space="0" w:color="auto"/>
            <w:left w:val="none" w:sz="0" w:space="0" w:color="auto"/>
            <w:bottom w:val="none" w:sz="0" w:space="0" w:color="auto"/>
            <w:right w:val="none" w:sz="0" w:space="0" w:color="auto"/>
          </w:divBdr>
        </w:div>
        <w:div w:id="1538197366">
          <w:marLeft w:val="547"/>
          <w:marRight w:val="0"/>
          <w:marTop w:val="0"/>
          <w:marBottom w:val="0"/>
          <w:divBdr>
            <w:top w:val="none" w:sz="0" w:space="0" w:color="auto"/>
            <w:left w:val="none" w:sz="0" w:space="0" w:color="auto"/>
            <w:bottom w:val="none" w:sz="0" w:space="0" w:color="auto"/>
            <w:right w:val="none" w:sz="0" w:space="0" w:color="auto"/>
          </w:divBdr>
        </w:div>
        <w:div w:id="1779913978">
          <w:marLeft w:val="547"/>
          <w:marRight w:val="0"/>
          <w:marTop w:val="0"/>
          <w:marBottom w:val="0"/>
          <w:divBdr>
            <w:top w:val="none" w:sz="0" w:space="0" w:color="auto"/>
            <w:left w:val="none" w:sz="0" w:space="0" w:color="auto"/>
            <w:bottom w:val="none" w:sz="0" w:space="0" w:color="auto"/>
            <w:right w:val="none" w:sz="0" w:space="0" w:color="auto"/>
          </w:divBdr>
        </w:div>
        <w:div w:id="1894149739">
          <w:marLeft w:val="547"/>
          <w:marRight w:val="0"/>
          <w:marTop w:val="0"/>
          <w:marBottom w:val="0"/>
          <w:divBdr>
            <w:top w:val="none" w:sz="0" w:space="0" w:color="auto"/>
            <w:left w:val="none" w:sz="0" w:space="0" w:color="auto"/>
            <w:bottom w:val="none" w:sz="0" w:space="0" w:color="auto"/>
            <w:right w:val="none" w:sz="0" w:space="0" w:color="auto"/>
          </w:divBdr>
        </w:div>
        <w:div w:id="1925409920">
          <w:marLeft w:val="547"/>
          <w:marRight w:val="0"/>
          <w:marTop w:val="0"/>
          <w:marBottom w:val="0"/>
          <w:divBdr>
            <w:top w:val="none" w:sz="0" w:space="0" w:color="auto"/>
            <w:left w:val="none" w:sz="0" w:space="0" w:color="auto"/>
            <w:bottom w:val="none" w:sz="0" w:space="0" w:color="auto"/>
            <w:right w:val="none" w:sz="0" w:space="0" w:color="auto"/>
          </w:divBdr>
        </w:div>
        <w:div w:id="2042703018">
          <w:marLeft w:val="547"/>
          <w:marRight w:val="0"/>
          <w:marTop w:val="0"/>
          <w:marBottom w:val="0"/>
          <w:divBdr>
            <w:top w:val="none" w:sz="0" w:space="0" w:color="auto"/>
            <w:left w:val="none" w:sz="0" w:space="0" w:color="auto"/>
            <w:bottom w:val="none" w:sz="0" w:space="0" w:color="auto"/>
            <w:right w:val="none" w:sz="0" w:space="0" w:color="auto"/>
          </w:divBdr>
        </w:div>
        <w:div w:id="2060662998">
          <w:marLeft w:val="547"/>
          <w:marRight w:val="0"/>
          <w:marTop w:val="0"/>
          <w:marBottom w:val="0"/>
          <w:divBdr>
            <w:top w:val="none" w:sz="0" w:space="0" w:color="auto"/>
            <w:left w:val="none" w:sz="0" w:space="0" w:color="auto"/>
            <w:bottom w:val="none" w:sz="0" w:space="0" w:color="auto"/>
            <w:right w:val="none" w:sz="0" w:space="0" w:color="auto"/>
          </w:divBdr>
        </w:div>
      </w:divsChild>
    </w:div>
    <w:div w:id="513540426">
      <w:bodyDiv w:val="1"/>
      <w:marLeft w:val="0"/>
      <w:marRight w:val="0"/>
      <w:marTop w:val="0"/>
      <w:marBottom w:val="0"/>
      <w:divBdr>
        <w:top w:val="none" w:sz="0" w:space="0" w:color="auto"/>
        <w:left w:val="none" w:sz="0" w:space="0" w:color="auto"/>
        <w:bottom w:val="none" w:sz="0" w:space="0" w:color="auto"/>
        <w:right w:val="none" w:sz="0" w:space="0" w:color="auto"/>
      </w:divBdr>
    </w:div>
    <w:div w:id="828834166">
      <w:bodyDiv w:val="1"/>
      <w:marLeft w:val="0"/>
      <w:marRight w:val="0"/>
      <w:marTop w:val="0"/>
      <w:marBottom w:val="0"/>
      <w:divBdr>
        <w:top w:val="none" w:sz="0" w:space="0" w:color="auto"/>
        <w:left w:val="none" w:sz="0" w:space="0" w:color="auto"/>
        <w:bottom w:val="none" w:sz="0" w:space="0" w:color="auto"/>
        <w:right w:val="none" w:sz="0" w:space="0" w:color="auto"/>
      </w:divBdr>
      <w:divsChild>
        <w:div w:id="515772642">
          <w:marLeft w:val="0"/>
          <w:marRight w:val="0"/>
          <w:marTop w:val="0"/>
          <w:marBottom w:val="0"/>
          <w:divBdr>
            <w:top w:val="none" w:sz="0" w:space="0" w:color="auto"/>
            <w:left w:val="none" w:sz="0" w:space="0" w:color="auto"/>
            <w:bottom w:val="none" w:sz="0" w:space="0" w:color="auto"/>
            <w:right w:val="none" w:sz="0" w:space="0" w:color="auto"/>
          </w:divBdr>
        </w:div>
      </w:divsChild>
    </w:div>
    <w:div w:id="1636910424">
      <w:bodyDiv w:val="1"/>
      <w:marLeft w:val="0"/>
      <w:marRight w:val="0"/>
      <w:marTop w:val="0"/>
      <w:marBottom w:val="0"/>
      <w:divBdr>
        <w:top w:val="none" w:sz="0" w:space="0" w:color="auto"/>
        <w:left w:val="none" w:sz="0" w:space="0" w:color="auto"/>
        <w:bottom w:val="none" w:sz="0" w:space="0" w:color="auto"/>
        <w:right w:val="none" w:sz="0" w:space="0" w:color="auto"/>
      </w:divBdr>
    </w:div>
    <w:div w:id="1709143378">
      <w:bodyDiv w:val="1"/>
      <w:marLeft w:val="0"/>
      <w:marRight w:val="0"/>
      <w:marTop w:val="0"/>
      <w:marBottom w:val="0"/>
      <w:divBdr>
        <w:top w:val="none" w:sz="0" w:space="0" w:color="auto"/>
        <w:left w:val="none" w:sz="0" w:space="0" w:color="auto"/>
        <w:bottom w:val="none" w:sz="0" w:space="0" w:color="auto"/>
        <w:right w:val="none" w:sz="0" w:space="0" w:color="auto"/>
      </w:divBdr>
    </w:div>
    <w:div w:id="2140175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hyperlink" Target="http://www.chu-nantes.fr" TargetMode="External"/><Relationship Id="rId26" Type="http://schemas.openxmlformats.org/officeDocument/2006/relationships/hyperlink" Target="https://id.erudit.org/iderudit/1007735ar" TargetMode="External"/><Relationship Id="rId3" Type="http://schemas.openxmlformats.org/officeDocument/2006/relationships/styles" Target="styles.xml"/><Relationship Id="rId21" Type="http://schemas.openxmlformats.org/officeDocument/2006/relationships/hyperlink" Target="https://id.erudit.org/iderudit/1007735ar"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hyperlink" Target="http://perspective.usherbrooke.ca/bilan/tend/BEL/fr/SP.DYN.LE00.IN.html" TargetMode="External"/><Relationship Id="rId25" Type="http://schemas.openxmlformats.org/officeDocument/2006/relationships/hyperlink" Target="http://www.who.int" TargetMode="External"/><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archipel.uqam.ca/3725/1/D1045.pdf" TargetMode="External"/><Relationship Id="rId20" Type="http://schemas.openxmlformats.org/officeDocument/2006/relationships/hyperlink" Target="http://www.eer.qc.ca/sites/eer.qc.ca/files/12/essai_hamel.pdf" TargetMode="External"/><Relationship Id="rId29" Type="http://schemas.openxmlformats.org/officeDocument/2006/relationships/hyperlink" Target="https://hig.se/download/18.3984f2ed12e6a7b4c3580003555/1353629590366/ABUEL.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hyperlink" Target="https://statbel.fgov.be/fr/themes/population/mortalite-et-esperance-de-vie/tables-de-mortalite-et-esperance-de-vie"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afiso.be" TargetMode="External"/><Relationship Id="rId23" Type="http://schemas.openxmlformats.org/officeDocument/2006/relationships/hyperlink" Target="http://www.cpcp.be/wp-content/uploads/2019/05/maltraitance-seniors.pdf" TargetMode="External"/><Relationship Id="rId28" Type="http://schemas.openxmlformats.org/officeDocument/2006/relationships/hyperlink" Target="http://ute3.umh.ac.be/revues/" TargetMode="External"/><Relationship Id="rId10" Type="http://schemas.openxmlformats.org/officeDocument/2006/relationships/diagramData" Target="diagrams/data1.xml"/><Relationship Id="rId19" Type="http://schemas.openxmlformats.org/officeDocument/2006/relationships/hyperlink" Target="http://www.psy.be"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g"/><Relationship Id="rId14" Type="http://schemas.microsoft.com/office/2007/relationships/diagramDrawing" Target="diagrams/drawing1.xml"/><Relationship Id="rId22" Type="http://schemas.openxmlformats.org/officeDocument/2006/relationships/hyperlink" Target="http://www.oecd.org/fr/eco/croissance/2732562.pdf" TargetMode="External"/><Relationship Id="rId27" Type="http://schemas.openxmlformats.org/officeDocument/2006/relationships/hyperlink" Target="http://www.infirmiers.com" TargetMode="External"/><Relationship Id="rId30" Type="http://schemas.openxmlformats.org/officeDocument/2006/relationships/hyperlink" Target="https://halshs.archives-ouvertes.fr/halshs-01183874/document" TargetMode="External"/><Relationship Id="rId8" Type="http://schemas.openxmlformats.org/officeDocument/2006/relationships/image" Target="media/image1.jpg"/></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06BAF36-48D0-4F76-95A3-3C469639A6FB}" type="doc">
      <dgm:prSet loTypeId="urn:microsoft.com/office/officeart/2005/8/layout/cycle8" loCatId="cycle" qsTypeId="urn:microsoft.com/office/officeart/2005/8/quickstyle/simple5" qsCatId="simple" csTypeId="urn:microsoft.com/office/officeart/2005/8/colors/colorful2" csCatId="colorful" phldr="1"/>
      <dgm:spPr/>
      <dgm:t>
        <a:bodyPr/>
        <a:lstStyle/>
        <a:p>
          <a:endParaRPr lang="fr-FR"/>
        </a:p>
      </dgm:t>
    </dgm:pt>
    <dgm:pt modelId="{2D49CB30-932F-4B22-931F-84A0C8A8E5D4}">
      <dgm:prSet phldrT="[Texte]"/>
      <dgm:spPr>
        <a:xfrm>
          <a:off x="1008120" y="284775"/>
          <a:ext cx="3864483" cy="3864483"/>
        </a:xfrm>
        <a:prstGeom prst="pie">
          <a:avLst>
            <a:gd name="adj1" fmla="val 16200000"/>
            <a:gd name="adj2" fmla="val 20520000"/>
          </a:avLst>
        </a:prstGeom>
      </dgm:spPr>
      <dgm:t>
        <a:bodyPr/>
        <a:lstStyle/>
        <a:p>
          <a:r>
            <a:rPr lang="fr-FR"/>
            <a:t>Lieu de partage et de soutien entre professionnels</a:t>
          </a:r>
        </a:p>
      </dgm:t>
    </dgm:pt>
    <dgm:pt modelId="{5B33C449-B834-4926-BBD7-4208AFAF179C}" type="parTrans" cxnId="{F1B0A64C-4904-4B93-BA54-04201EFD5741}">
      <dgm:prSet/>
      <dgm:spPr/>
      <dgm:t>
        <a:bodyPr/>
        <a:lstStyle/>
        <a:p>
          <a:endParaRPr lang="fr-FR"/>
        </a:p>
      </dgm:t>
    </dgm:pt>
    <dgm:pt modelId="{949D2427-5838-4BF0-984A-AC00F059857C}" type="sibTrans" cxnId="{F1B0A64C-4904-4B93-BA54-04201EFD5741}">
      <dgm:prSet/>
      <dgm:spPr>
        <a:xfrm>
          <a:off x="1516093" y="373093"/>
          <a:ext cx="2454212" cy="2454212"/>
        </a:xfrm>
      </dgm:spPr>
      <dgm:t>
        <a:bodyPr/>
        <a:lstStyle/>
        <a:p>
          <a:endParaRPr lang="fr-FR"/>
        </a:p>
      </dgm:t>
    </dgm:pt>
    <dgm:pt modelId="{AAC18871-1057-419F-944C-E7BDD173CBFF}">
      <dgm:prSet phldrT="[Texte]"/>
      <dgm:spPr>
        <a:xfrm>
          <a:off x="1041244" y="387828"/>
          <a:ext cx="3864483" cy="3864483"/>
        </a:xfrm>
        <a:prstGeom prst="pie">
          <a:avLst>
            <a:gd name="adj1" fmla="val 20520000"/>
            <a:gd name="adj2" fmla="val 3240000"/>
          </a:avLst>
        </a:prstGeom>
      </dgm:spPr>
      <dgm:t>
        <a:bodyPr/>
        <a:lstStyle/>
        <a:p>
          <a:r>
            <a:rPr lang="fr-FR"/>
            <a:t>Un sentiment d'appartenance</a:t>
          </a:r>
        </a:p>
      </dgm:t>
    </dgm:pt>
    <dgm:pt modelId="{8C468A8D-E72D-4403-B8C2-F4E31000840A}" type="parTrans" cxnId="{09BAFB3D-7B8E-4034-8091-2BE2A4461027}">
      <dgm:prSet/>
      <dgm:spPr/>
      <dgm:t>
        <a:bodyPr/>
        <a:lstStyle/>
        <a:p>
          <a:endParaRPr lang="fr-FR"/>
        </a:p>
      </dgm:t>
    </dgm:pt>
    <dgm:pt modelId="{83737C9C-5CE7-49B6-897D-085EC1394289}" type="sibTrans" cxnId="{09BAFB3D-7B8E-4034-8091-2BE2A4461027}">
      <dgm:prSet/>
      <dgm:spPr>
        <a:xfrm>
          <a:off x="1516093" y="373093"/>
          <a:ext cx="2454212" cy="2454212"/>
        </a:xfrm>
        <a:custGeom>
          <a:avLst/>
          <a:gdLst/>
          <a:ahLst/>
          <a:cxnLst/>
          <a:rect l="0" t="0" r="0" b="0"/>
          <a:pathLst>
            <a:path>
              <a:moveTo>
                <a:pt x="2327017" y="1771149"/>
              </a:moveTo>
              <a:arcTo wR="1227106" hR="1227106" stAng="1579087" swAng="1633936"/>
            </a:path>
          </a:pathLst>
        </a:custGeom>
      </dgm:spPr>
      <dgm:t>
        <a:bodyPr/>
        <a:lstStyle/>
        <a:p>
          <a:endParaRPr lang="fr-FR"/>
        </a:p>
      </dgm:t>
    </dgm:pt>
    <dgm:pt modelId="{EA485DD3-40D9-4B28-BB20-815A3A790857}">
      <dgm:prSet phldrT="[Texte]"/>
      <dgm:spPr>
        <a:xfrm>
          <a:off x="953833" y="451316"/>
          <a:ext cx="3864483" cy="3864483"/>
        </a:xfrm>
        <a:prstGeom prst="pie">
          <a:avLst>
            <a:gd name="adj1" fmla="val 3240000"/>
            <a:gd name="adj2" fmla="val 7560000"/>
          </a:avLst>
        </a:prstGeom>
      </dgm:spPr>
      <dgm:t>
        <a:bodyPr/>
        <a:lstStyle/>
        <a:p>
          <a:r>
            <a:rPr lang="fr-FR"/>
            <a:t>Un esprit de recherche et de nouvelles pratiques</a:t>
          </a:r>
        </a:p>
      </dgm:t>
    </dgm:pt>
    <dgm:pt modelId="{6B6DF12E-1B06-4887-A41F-C53B8CBE3293}" type="parTrans" cxnId="{C9C9D8F6-9294-4932-8FDD-24D1476588E5}">
      <dgm:prSet/>
      <dgm:spPr/>
      <dgm:t>
        <a:bodyPr/>
        <a:lstStyle/>
        <a:p>
          <a:endParaRPr lang="fr-FR"/>
        </a:p>
      </dgm:t>
    </dgm:pt>
    <dgm:pt modelId="{B5FF0DEB-BE75-4168-9A4A-D4EA59108475}" type="sibTrans" cxnId="{C9C9D8F6-9294-4932-8FDD-24D1476588E5}">
      <dgm:prSet/>
      <dgm:spPr>
        <a:xfrm>
          <a:off x="1516093" y="373093"/>
          <a:ext cx="2454212" cy="2454212"/>
        </a:xfrm>
        <a:custGeom>
          <a:avLst/>
          <a:gdLst/>
          <a:ahLst/>
          <a:cxnLst/>
          <a:rect l="0" t="0" r="0" b="0"/>
          <a:pathLst>
            <a:path>
              <a:moveTo>
                <a:pt x="498063" y="2214165"/>
              </a:moveTo>
              <a:arcTo wR="1227106" hR="1227106" stAng="7586976" swAng="1633936"/>
            </a:path>
          </a:pathLst>
        </a:custGeom>
      </dgm:spPr>
      <dgm:t>
        <a:bodyPr/>
        <a:lstStyle/>
        <a:p>
          <a:endParaRPr lang="fr-FR"/>
        </a:p>
      </dgm:t>
    </dgm:pt>
    <dgm:pt modelId="{7B662699-6A3A-45D0-BABF-361B91BC15FC}">
      <dgm:prSet phldrT="[Texte]"/>
      <dgm:spPr>
        <a:xfrm>
          <a:off x="866422" y="387828"/>
          <a:ext cx="3864483" cy="3864483"/>
        </a:xfrm>
        <a:prstGeom prst="pie">
          <a:avLst>
            <a:gd name="adj1" fmla="val 7560000"/>
            <a:gd name="adj2" fmla="val 11880000"/>
          </a:avLst>
        </a:prstGeom>
      </dgm:spPr>
      <dgm:t>
        <a:bodyPr/>
        <a:lstStyle/>
        <a:p>
          <a:r>
            <a:rPr lang="fr-FR"/>
            <a:t>De la confiance et une identité professionnelle</a:t>
          </a:r>
        </a:p>
      </dgm:t>
    </dgm:pt>
    <dgm:pt modelId="{A2BCE785-B6DC-4505-BEA3-30E9A41C5926}" type="parTrans" cxnId="{0FE76742-3568-41FC-A68A-9856B0A2CC18}">
      <dgm:prSet/>
      <dgm:spPr/>
      <dgm:t>
        <a:bodyPr/>
        <a:lstStyle/>
        <a:p>
          <a:endParaRPr lang="fr-FR"/>
        </a:p>
      </dgm:t>
    </dgm:pt>
    <dgm:pt modelId="{0397EF4C-C168-42F3-87C3-EEA79B9BE0F9}" type="sibTrans" cxnId="{0FE76742-3568-41FC-A68A-9856B0A2CC18}">
      <dgm:prSet/>
      <dgm:spPr>
        <a:xfrm>
          <a:off x="1516093" y="373093"/>
          <a:ext cx="2454212" cy="2454212"/>
        </a:xfrm>
        <a:custGeom>
          <a:avLst/>
          <a:gdLst/>
          <a:ahLst/>
          <a:cxnLst/>
          <a:rect l="0" t="0" r="0" b="0"/>
          <a:pathLst>
            <a:path>
              <a:moveTo>
                <a:pt x="127194" y="683062"/>
              </a:moveTo>
              <a:arcTo wR="1227106" hR="1227106" stAng="12379087" swAng="1633936"/>
            </a:path>
          </a:pathLst>
        </a:custGeom>
      </dgm:spPr>
      <dgm:t>
        <a:bodyPr/>
        <a:lstStyle/>
        <a:p>
          <a:endParaRPr lang="fr-FR"/>
        </a:p>
      </dgm:t>
    </dgm:pt>
    <dgm:pt modelId="{D207F135-3F69-4400-9CFC-9EF5013243B3}">
      <dgm:prSet/>
      <dgm:spPr>
        <a:xfrm>
          <a:off x="899546" y="284775"/>
          <a:ext cx="3864483" cy="3864483"/>
        </a:xfrm>
        <a:prstGeom prst="pie">
          <a:avLst>
            <a:gd name="adj1" fmla="val 11880000"/>
            <a:gd name="adj2" fmla="val 16200000"/>
          </a:avLst>
        </a:prstGeom>
      </dgm:spPr>
      <dgm:t>
        <a:bodyPr/>
        <a:lstStyle/>
        <a:p>
          <a:r>
            <a:rPr lang="fr-FR"/>
            <a:t>Une amélioraton des compétences</a:t>
          </a:r>
        </a:p>
      </dgm:t>
    </dgm:pt>
    <dgm:pt modelId="{BB51AE68-E4F6-476F-9FD4-B5F2718DADBE}" type="parTrans" cxnId="{C7C4EE69-85AF-4F35-A3E6-CF89D02D34A3}">
      <dgm:prSet/>
      <dgm:spPr/>
      <dgm:t>
        <a:bodyPr/>
        <a:lstStyle/>
        <a:p>
          <a:endParaRPr lang="fr-FR"/>
        </a:p>
      </dgm:t>
    </dgm:pt>
    <dgm:pt modelId="{EC602430-E252-4CAC-9458-AB76F669E132}" type="sibTrans" cxnId="{C7C4EE69-85AF-4F35-A3E6-CF89D02D34A3}">
      <dgm:prSet/>
      <dgm:spPr/>
      <dgm:t>
        <a:bodyPr/>
        <a:lstStyle/>
        <a:p>
          <a:endParaRPr lang="fr-FR"/>
        </a:p>
      </dgm:t>
    </dgm:pt>
    <dgm:pt modelId="{9DF5B7B0-D583-4D96-A1DF-D11EB9D141EC}" type="pres">
      <dgm:prSet presAssocID="{606BAF36-48D0-4F76-95A3-3C469639A6FB}" presName="compositeShape" presStyleCnt="0">
        <dgm:presLayoutVars>
          <dgm:chMax val="7"/>
          <dgm:dir/>
          <dgm:resizeHandles val="exact"/>
        </dgm:presLayoutVars>
      </dgm:prSet>
      <dgm:spPr/>
    </dgm:pt>
    <dgm:pt modelId="{67B3E1BF-CD03-4E5B-8986-8CD5D5DFEF45}" type="pres">
      <dgm:prSet presAssocID="{606BAF36-48D0-4F76-95A3-3C469639A6FB}" presName="wedge1" presStyleLbl="node1" presStyleIdx="0" presStyleCnt="5"/>
      <dgm:spPr/>
    </dgm:pt>
    <dgm:pt modelId="{DFA37206-A5E3-4993-9735-A4FFF591493F}" type="pres">
      <dgm:prSet presAssocID="{606BAF36-48D0-4F76-95A3-3C469639A6FB}" presName="dummy1a" presStyleCnt="0"/>
      <dgm:spPr/>
    </dgm:pt>
    <dgm:pt modelId="{A324773F-3A9A-428C-8D61-7261293D9E56}" type="pres">
      <dgm:prSet presAssocID="{606BAF36-48D0-4F76-95A3-3C469639A6FB}" presName="dummy1b" presStyleCnt="0"/>
      <dgm:spPr/>
    </dgm:pt>
    <dgm:pt modelId="{81B85CCE-E446-439D-BF6D-808288591665}" type="pres">
      <dgm:prSet presAssocID="{606BAF36-48D0-4F76-95A3-3C469639A6FB}" presName="wedge1Tx" presStyleLbl="node1" presStyleIdx="0" presStyleCnt="5">
        <dgm:presLayoutVars>
          <dgm:chMax val="0"/>
          <dgm:chPref val="0"/>
          <dgm:bulletEnabled val="1"/>
        </dgm:presLayoutVars>
      </dgm:prSet>
      <dgm:spPr/>
    </dgm:pt>
    <dgm:pt modelId="{9D395F64-2FDF-4784-B924-D7C06EC11418}" type="pres">
      <dgm:prSet presAssocID="{606BAF36-48D0-4F76-95A3-3C469639A6FB}" presName="wedge2" presStyleLbl="node1" presStyleIdx="1" presStyleCnt="5"/>
      <dgm:spPr/>
    </dgm:pt>
    <dgm:pt modelId="{92F083A0-7C6B-4180-B6D7-80FE1D85EA36}" type="pres">
      <dgm:prSet presAssocID="{606BAF36-48D0-4F76-95A3-3C469639A6FB}" presName="dummy2a" presStyleCnt="0"/>
      <dgm:spPr/>
    </dgm:pt>
    <dgm:pt modelId="{ED256ED0-80B9-4A48-AC88-1FF8F902A8E5}" type="pres">
      <dgm:prSet presAssocID="{606BAF36-48D0-4F76-95A3-3C469639A6FB}" presName="dummy2b" presStyleCnt="0"/>
      <dgm:spPr/>
    </dgm:pt>
    <dgm:pt modelId="{4C6EFEBC-E4C7-4F0C-92AE-560DBEECACB8}" type="pres">
      <dgm:prSet presAssocID="{606BAF36-48D0-4F76-95A3-3C469639A6FB}" presName="wedge2Tx" presStyleLbl="node1" presStyleIdx="1" presStyleCnt="5">
        <dgm:presLayoutVars>
          <dgm:chMax val="0"/>
          <dgm:chPref val="0"/>
          <dgm:bulletEnabled val="1"/>
        </dgm:presLayoutVars>
      </dgm:prSet>
      <dgm:spPr/>
    </dgm:pt>
    <dgm:pt modelId="{99E4C9E6-B710-4C36-9212-4E6473904823}" type="pres">
      <dgm:prSet presAssocID="{606BAF36-48D0-4F76-95A3-3C469639A6FB}" presName="wedge3" presStyleLbl="node1" presStyleIdx="2" presStyleCnt="5"/>
      <dgm:spPr/>
    </dgm:pt>
    <dgm:pt modelId="{6F053CAA-2D9A-40A2-8EDD-4102B31246B1}" type="pres">
      <dgm:prSet presAssocID="{606BAF36-48D0-4F76-95A3-3C469639A6FB}" presName="dummy3a" presStyleCnt="0"/>
      <dgm:spPr/>
    </dgm:pt>
    <dgm:pt modelId="{4678AADE-5BB0-4289-8172-D30FF7E2D695}" type="pres">
      <dgm:prSet presAssocID="{606BAF36-48D0-4F76-95A3-3C469639A6FB}" presName="dummy3b" presStyleCnt="0"/>
      <dgm:spPr/>
    </dgm:pt>
    <dgm:pt modelId="{CBE7B98A-50A1-4DED-B46A-8234C142F985}" type="pres">
      <dgm:prSet presAssocID="{606BAF36-48D0-4F76-95A3-3C469639A6FB}" presName="wedge3Tx" presStyleLbl="node1" presStyleIdx="2" presStyleCnt="5">
        <dgm:presLayoutVars>
          <dgm:chMax val="0"/>
          <dgm:chPref val="0"/>
          <dgm:bulletEnabled val="1"/>
        </dgm:presLayoutVars>
      </dgm:prSet>
      <dgm:spPr/>
    </dgm:pt>
    <dgm:pt modelId="{84C54A1F-DB0D-4367-949C-0A7C327E323C}" type="pres">
      <dgm:prSet presAssocID="{606BAF36-48D0-4F76-95A3-3C469639A6FB}" presName="wedge4" presStyleLbl="node1" presStyleIdx="3" presStyleCnt="5"/>
      <dgm:spPr/>
    </dgm:pt>
    <dgm:pt modelId="{9F514416-F5DF-4FC5-B179-5711C769095C}" type="pres">
      <dgm:prSet presAssocID="{606BAF36-48D0-4F76-95A3-3C469639A6FB}" presName="dummy4a" presStyleCnt="0"/>
      <dgm:spPr/>
    </dgm:pt>
    <dgm:pt modelId="{3581FACA-8A36-4495-A08E-87F11549B227}" type="pres">
      <dgm:prSet presAssocID="{606BAF36-48D0-4F76-95A3-3C469639A6FB}" presName="dummy4b" presStyleCnt="0"/>
      <dgm:spPr/>
    </dgm:pt>
    <dgm:pt modelId="{E0CB4DCF-0919-4104-AB93-612ADC3F1A40}" type="pres">
      <dgm:prSet presAssocID="{606BAF36-48D0-4F76-95A3-3C469639A6FB}" presName="wedge4Tx" presStyleLbl="node1" presStyleIdx="3" presStyleCnt="5">
        <dgm:presLayoutVars>
          <dgm:chMax val="0"/>
          <dgm:chPref val="0"/>
          <dgm:bulletEnabled val="1"/>
        </dgm:presLayoutVars>
      </dgm:prSet>
      <dgm:spPr/>
    </dgm:pt>
    <dgm:pt modelId="{EA788906-8C9E-4C37-8393-8628FAF668DA}" type="pres">
      <dgm:prSet presAssocID="{606BAF36-48D0-4F76-95A3-3C469639A6FB}" presName="wedge5" presStyleLbl="node1" presStyleIdx="4" presStyleCnt="5"/>
      <dgm:spPr/>
    </dgm:pt>
    <dgm:pt modelId="{B8D05253-354E-4222-9B0E-1703ED8D089F}" type="pres">
      <dgm:prSet presAssocID="{606BAF36-48D0-4F76-95A3-3C469639A6FB}" presName="dummy5a" presStyleCnt="0"/>
      <dgm:spPr/>
    </dgm:pt>
    <dgm:pt modelId="{626A360A-E459-44C2-853B-9D4E1D43CD5C}" type="pres">
      <dgm:prSet presAssocID="{606BAF36-48D0-4F76-95A3-3C469639A6FB}" presName="dummy5b" presStyleCnt="0"/>
      <dgm:spPr/>
    </dgm:pt>
    <dgm:pt modelId="{58586B02-445C-4F1F-8BAB-B85E8147605E}" type="pres">
      <dgm:prSet presAssocID="{606BAF36-48D0-4F76-95A3-3C469639A6FB}" presName="wedge5Tx" presStyleLbl="node1" presStyleIdx="4" presStyleCnt="5">
        <dgm:presLayoutVars>
          <dgm:chMax val="0"/>
          <dgm:chPref val="0"/>
          <dgm:bulletEnabled val="1"/>
        </dgm:presLayoutVars>
      </dgm:prSet>
      <dgm:spPr/>
    </dgm:pt>
    <dgm:pt modelId="{69E1BF90-BC87-42C4-9DFB-46885DE1705C}" type="pres">
      <dgm:prSet presAssocID="{949D2427-5838-4BF0-984A-AC00F059857C}" presName="arrowWedge1" presStyleLbl="fgSibTrans2D1" presStyleIdx="0" presStyleCnt="5"/>
      <dgm:spPr>
        <a:xfrm>
          <a:off x="768708" y="45545"/>
          <a:ext cx="4342942" cy="4342942"/>
        </a:xfrm>
      </dgm:spPr>
    </dgm:pt>
    <dgm:pt modelId="{F16D3303-7192-4940-A913-EB77189BDD83}" type="pres">
      <dgm:prSet presAssocID="{83737C9C-5CE7-49B6-897D-085EC1394289}" presName="arrowWedge2" presStyleLbl="fgSibTrans2D1" presStyleIdx="1" presStyleCnt="5"/>
      <dgm:spPr>
        <a:xfrm>
          <a:off x="802281" y="148564"/>
          <a:ext cx="4342942" cy="4342942"/>
        </a:xfrm>
      </dgm:spPr>
    </dgm:pt>
    <dgm:pt modelId="{ABF911B0-7023-4D18-BE37-221231A1C6F2}" type="pres">
      <dgm:prSet presAssocID="{B5FF0DEB-BE75-4168-9A4A-D4EA59108475}" presName="arrowWedge3" presStyleLbl="fgSibTrans2D1" presStyleIdx="2" presStyleCnt="5"/>
      <dgm:spPr>
        <a:xfrm>
          <a:off x="714603" y="212246"/>
          <a:ext cx="4342942" cy="4342942"/>
        </a:xfrm>
      </dgm:spPr>
    </dgm:pt>
    <dgm:pt modelId="{4B0061C9-5BAF-4B65-B9EA-6DC8DCAB4D82}" type="pres">
      <dgm:prSet presAssocID="{0397EF4C-C168-42F3-87C3-EEA79B9BE0F9}" presName="arrowWedge4" presStyleLbl="fgSibTrans2D1" presStyleIdx="3" presStyleCnt="5"/>
      <dgm:spPr>
        <a:xfrm>
          <a:off x="626925" y="148564"/>
          <a:ext cx="4342942" cy="4342942"/>
        </a:xfrm>
      </dgm:spPr>
    </dgm:pt>
    <dgm:pt modelId="{BAB7C25D-FA71-418B-9870-15E809178666}" type="pres">
      <dgm:prSet presAssocID="{EC602430-E252-4CAC-9458-AB76F669E132}" presName="arrowWedge5" presStyleLbl="fgSibTrans2D1" presStyleIdx="4" presStyleCnt="5"/>
      <dgm:spPr>
        <a:xfrm>
          <a:off x="660498" y="45545"/>
          <a:ext cx="4342942" cy="4342942"/>
        </a:xfrm>
      </dgm:spPr>
    </dgm:pt>
  </dgm:ptLst>
  <dgm:cxnLst>
    <dgm:cxn modelId="{2451050D-E49B-4B8B-B70F-91E5045CD2AC}" type="presOf" srcId="{AAC18871-1057-419F-944C-E7BDD173CBFF}" destId="{4C6EFEBC-E4C7-4F0C-92AE-560DBEECACB8}" srcOrd="1" destOrd="0" presId="urn:microsoft.com/office/officeart/2005/8/layout/cycle8"/>
    <dgm:cxn modelId="{98A78F0E-C1AC-4579-B709-6FB936011449}" type="presOf" srcId="{2D49CB30-932F-4B22-931F-84A0C8A8E5D4}" destId="{81B85CCE-E446-439D-BF6D-808288591665}" srcOrd="1" destOrd="0" presId="urn:microsoft.com/office/officeart/2005/8/layout/cycle8"/>
    <dgm:cxn modelId="{FCE2800F-8CAD-4401-974E-55F894585B85}" type="presOf" srcId="{7B662699-6A3A-45D0-BABF-361B91BC15FC}" destId="{84C54A1F-DB0D-4367-949C-0A7C327E323C}" srcOrd="0" destOrd="0" presId="urn:microsoft.com/office/officeart/2005/8/layout/cycle8"/>
    <dgm:cxn modelId="{09BAFB3D-7B8E-4034-8091-2BE2A4461027}" srcId="{606BAF36-48D0-4F76-95A3-3C469639A6FB}" destId="{AAC18871-1057-419F-944C-E7BDD173CBFF}" srcOrd="1" destOrd="0" parTransId="{8C468A8D-E72D-4403-B8C2-F4E31000840A}" sibTransId="{83737C9C-5CE7-49B6-897D-085EC1394289}"/>
    <dgm:cxn modelId="{39F2E33F-28EE-4D49-BB75-0EA5BBF57470}" type="presOf" srcId="{EA485DD3-40D9-4B28-BB20-815A3A790857}" destId="{99E4C9E6-B710-4C36-9212-4E6473904823}" srcOrd="0" destOrd="0" presId="urn:microsoft.com/office/officeart/2005/8/layout/cycle8"/>
    <dgm:cxn modelId="{9BB6A85C-45FE-4FBC-8189-3F7DE13FD9C3}" type="presOf" srcId="{7B662699-6A3A-45D0-BABF-361B91BC15FC}" destId="{E0CB4DCF-0919-4104-AB93-612ADC3F1A40}" srcOrd="1" destOrd="0" presId="urn:microsoft.com/office/officeart/2005/8/layout/cycle8"/>
    <dgm:cxn modelId="{2498B661-CCCA-487C-9F9D-7A6529B8D17C}" type="presOf" srcId="{2D49CB30-932F-4B22-931F-84A0C8A8E5D4}" destId="{67B3E1BF-CD03-4E5B-8986-8CD5D5DFEF45}" srcOrd="0" destOrd="0" presId="urn:microsoft.com/office/officeart/2005/8/layout/cycle8"/>
    <dgm:cxn modelId="{0FE76742-3568-41FC-A68A-9856B0A2CC18}" srcId="{606BAF36-48D0-4F76-95A3-3C469639A6FB}" destId="{7B662699-6A3A-45D0-BABF-361B91BC15FC}" srcOrd="3" destOrd="0" parTransId="{A2BCE785-B6DC-4505-BEA3-30E9A41C5926}" sibTransId="{0397EF4C-C168-42F3-87C3-EEA79B9BE0F9}"/>
    <dgm:cxn modelId="{C7C4EE69-85AF-4F35-A3E6-CF89D02D34A3}" srcId="{606BAF36-48D0-4F76-95A3-3C469639A6FB}" destId="{D207F135-3F69-4400-9CFC-9EF5013243B3}" srcOrd="4" destOrd="0" parTransId="{BB51AE68-E4F6-476F-9FD4-B5F2718DADBE}" sibTransId="{EC602430-E252-4CAC-9458-AB76F669E132}"/>
    <dgm:cxn modelId="{F1B0A64C-4904-4B93-BA54-04201EFD5741}" srcId="{606BAF36-48D0-4F76-95A3-3C469639A6FB}" destId="{2D49CB30-932F-4B22-931F-84A0C8A8E5D4}" srcOrd="0" destOrd="0" parTransId="{5B33C449-B834-4926-BBD7-4208AFAF179C}" sibTransId="{949D2427-5838-4BF0-984A-AC00F059857C}"/>
    <dgm:cxn modelId="{04A3BD56-0915-480B-9CD8-A25AE187E25B}" type="presOf" srcId="{EA485DD3-40D9-4B28-BB20-815A3A790857}" destId="{CBE7B98A-50A1-4DED-B46A-8234C142F985}" srcOrd="1" destOrd="0" presId="urn:microsoft.com/office/officeart/2005/8/layout/cycle8"/>
    <dgm:cxn modelId="{42463077-D1A0-4BB1-9191-9F3F37F7E222}" type="presOf" srcId="{D207F135-3F69-4400-9CFC-9EF5013243B3}" destId="{EA788906-8C9E-4C37-8393-8628FAF668DA}" srcOrd="0" destOrd="0" presId="urn:microsoft.com/office/officeart/2005/8/layout/cycle8"/>
    <dgm:cxn modelId="{BF3E7D84-1722-42CD-BF06-540FE8313969}" type="presOf" srcId="{AAC18871-1057-419F-944C-E7BDD173CBFF}" destId="{9D395F64-2FDF-4784-B924-D7C06EC11418}" srcOrd="0" destOrd="0" presId="urn:microsoft.com/office/officeart/2005/8/layout/cycle8"/>
    <dgm:cxn modelId="{A16F488C-39F2-4018-B25E-A554745B88FC}" type="presOf" srcId="{D207F135-3F69-4400-9CFC-9EF5013243B3}" destId="{58586B02-445C-4F1F-8BAB-B85E8147605E}" srcOrd="1" destOrd="0" presId="urn:microsoft.com/office/officeart/2005/8/layout/cycle8"/>
    <dgm:cxn modelId="{B32E80D8-C81B-4238-8F01-6313AE7E1B26}" type="presOf" srcId="{606BAF36-48D0-4F76-95A3-3C469639A6FB}" destId="{9DF5B7B0-D583-4D96-A1DF-D11EB9D141EC}" srcOrd="0" destOrd="0" presId="urn:microsoft.com/office/officeart/2005/8/layout/cycle8"/>
    <dgm:cxn modelId="{C9C9D8F6-9294-4932-8FDD-24D1476588E5}" srcId="{606BAF36-48D0-4F76-95A3-3C469639A6FB}" destId="{EA485DD3-40D9-4B28-BB20-815A3A790857}" srcOrd="2" destOrd="0" parTransId="{6B6DF12E-1B06-4887-A41F-C53B8CBE3293}" sibTransId="{B5FF0DEB-BE75-4168-9A4A-D4EA59108475}"/>
    <dgm:cxn modelId="{F88549B3-01AF-472D-8CE0-1CB934554C24}" type="presParOf" srcId="{9DF5B7B0-D583-4D96-A1DF-D11EB9D141EC}" destId="{67B3E1BF-CD03-4E5B-8986-8CD5D5DFEF45}" srcOrd="0" destOrd="0" presId="urn:microsoft.com/office/officeart/2005/8/layout/cycle8"/>
    <dgm:cxn modelId="{359CE685-88A8-444D-BD8E-03874ED68DD6}" type="presParOf" srcId="{9DF5B7B0-D583-4D96-A1DF-D11EB9D141EC}" destId="{DFA37206-A5E3-4993-9735-A4FFF591493F}" srcOrd="1" destOrd="0" presId="urn:microsoft.com/office/officeart/2005/8/layout/cycle8"/>
    <dgm:cxn modelId="{3E8E30E2-0B8A-497B-A227-0AFA738746B6}" type="presParOf" srcId="{9DF5B7B0-D583-4D96-A1DF-D11EB9D141EC}" destId="{A324773F-3A9A-428C-8D61-7261293D9E56}" srcOrd="2" destOrd="0" presId="urn:microsoft.com/office/officeart/2005/8/layout/cycle8"/>
    <dgm:cxn modelId="{50E2755A-DEDF-4A46-9EFB-DA6F6DAB9DDE}" type="presParOf" srcId="{9DF5B7B0-D583-4D96-A1DF-D11EB9D141EC}" destId="{81B85CCE-E446-439D-BF6D-808288591665}" srcOrd="3" destOrd="0" presId="urn:microsoft.com/office/officeart/2005/8/layout/cycle8"/>
    <dgm:cxn modelId="{E8C7C9FC-4BB5-4D0F-8515-EE07D53B8421}" type="presParOf" srcId="{9DF5B7B0-D583-4D96-A1DF-D11EB9D141EC}" destId="{9D395F64-2FDF-4784-B924-D7C06EC11418}" srcOrd="4" destOrd="0" presId="urn:microsoft.com/office/officeart/2005/8/layout/cycle8"/>
    <dgm:cxn modelId="{57371546-FB6D-4EB9-B845-6E171899C11B}" type="presParOf" srcId="{9DF5B7B0-D583-4D96-A1DF-D11EB9D141EC}" destId="{92F083A0-7C6B-4180-B6D7-80FE1D85EA36}" srcOrd="5" destOrd="0" presId="urn:microsoft.com/office/officeart/2005/8/layout/cycle8"/>
    <dgm:cxn modelId="{8D428320-1B13-4246-9523-4A77E3D1F44A}" type="presParOf" srcId="{9DF5B7B0-D583-4D96-A1DF-D11EB9D141EC}" destId="{ED256ED0-80B9-4A48-AC88-1FF8F902A8E5}" srcOrd="6" destOrd="0" presId="urn:microsoft.com/office/officeart/2005/8/layout/cycle8"/>
    <dgm:cxn modelId="{4C61B1B7-935F-4DF8-B1A5-5A2171143570}" type="presParOf" srcId="{9DF5B7B0-D583-4D96-A1DF-D11EB9D141EC}" destId="{4C6EFEBC-E4C7-4F0C-92AE-560DBEECACB8}" srcOrd="7" destOrd="0" presId="urn:microsoft.com/office/officeart/2005/8/layout/cycle8"/>
    <dgm:cxn modelId="{27D85809-CB22-4FB7-9CDE-ABD3A7CF941D}" type="presParOf" srcId="{9DF5B7B0-D583-4D96-A1DF-D11EB9D141EC}" destId="{99E4C9E6-B710-4C36-9212-4E6473904823}" srcOrd="8" destOrd="0" presId="urn:microsoft.com/office/officeart/2005/8/layout/cycle8"/>
    <dgm:cxn modelId="{7F70AA6F-94B2-4141-B3A9-957EB6C5A8D3}" type="presParOf" srcId="{9DF5B7B0-D583-4D96-A1DF-D11EB9D141EC}" destId="{6F053CAA-2D9A-40A2-8EDD-4102B31246B1}" srcOrd="9" destOrd="0" presId="urn:microsoft.com/office/officeart/2005/8/layout/cycle8"/>
    <dgm:cxn modelId="{DD323E1A-DEBE-490C-8E01-006B688DF10E}" type="presParOf" srcId="{9DF5B7B0-D583-4D96-A1DF-D11EB9D141EC}" destId="{4678AADE-5BB0-4289-8172-D30FF7E2D695}" srcOrd="10" destOrd="0" presId="urn:microsoft.com/office/officeart/2005/8/layout/cycle8"/>
    <dgm:cxn modelId="{54DD9C42-6F61-4D02-982F-FB11279A2FB7}" type="presParOf" srcId="{9DF5B7B0-D583-4D96-A1DF-D11EB9D141EC}" destId="{CBE7B98A-50A1-4DED-B46A-8234C142F985}" srcOrd="11" destOrd="0" presId="urn:microsoft.com/office/officeart/2005/8/layout/cycle8"/>
    <dgm:cxn modelId="{26352DC6-C08C-483C-8966-D95F158BA3EA}" type="presParOf" srcId="{9DF5B7B0-D583-4D96-A1DF-D11EB9D141EC}" destId="{84C54A1F-DB0D-4367-949C-0A7C327E323C}" srcOrd="12" destOrd="0" presId="urn:microsoft.com/office/officeart/2005/8/layout/cycle8"/>
    <dgm:cxn modelId="{46951D83-2D70-438A-940A-D1A4FD926B43}" type="presParOf" srcId="{9DF5B7B0-D583-4D96-A1DF-D11EB9D141EC}" destId="{9F514416-F5DF-4FC5-B179-5711C769095C}" srcOrd="13" destOrd="0" presId="urn:microsoft.com/office/officeart/2005/8/layout/cycle8"/>
    <dgm:cxn modelId="{D3BE90A3-631D-4DFE-8F3A-785F8FD049FD}" type="presParOf" srcId="{9DF5B7B0-D583-4D96-A1DF-D11EB9D141EC}" destId="{3581FACA-8A36-4495-A08E-87F11549B227}" srcOrd="14" destOrd="0" presId="urn:microsoft.com/office/officeart/2005/8/layout/cycle8"/>
    <dgm:cxn modelId="{E798E104-92F1-481E-AE2B-83FABD55E5B1}" type="presParOf" srcId="{9DF5B7B0-D583-4D96-A1DF-D11EB9D141EC}" destId="{E0CB4DCF-0919-4104-AB93-612ADC3F1A40}" srcOrd="15" destOrd="0" presId="urn:microsoft.com/office/officeart/2005/8/layout/cycle8"/>
    <dgm:cxn modelId="{3CA87DF7-4067-44C0-9FF8-B63E510E70E7}" type="presParOf" srcId="{9DF5B7B0-D583-4D96-A1DF-D11EB9D141EC}" destId="{EA788906-8C9E-4C37-8393-8628FAF668DA}" srcOrd="16" destOrd="0" presId="urn:microsoft.com/office/officeart/2005/8/layout/cycle8"/>
    <dgm:cxn modelId="{2049451A-0B64-4E86-BB11-F1371B3D6D11}" type="presParOf" srcId="{9DF5B7B0-D583-4D96-A1DF-D11EB9D141EC}" destId="{B8D05253-354E-4222-9B0E-1703ED8D089F}" srcOrd="17" destOrd="0" presId="urn:microsoft.com/office/officeart/2005/8/layout/cycle8"/>
    <dgm:cxn modelId="{FCE69535-51E4-408D-99AA-753D6ECBFC0D}" type="presParOf" srcId="{9DF5B7B0-D583-4D96-A1DF-D11EB9D141EC}" destId="{626A360A-E459-44C2-853B-9D4E1D43CD5C}" srcOrd="18" destOrd="0" presId="urn:microsoft.com/office/officeart/2005/8/layout/cycle8"/>
    <dgm:cxn modelId="{0703812D-5D56-446B-86F0-24C50FFF8707}" type="presParOf" srcId="{9DF5B7B0-D583-4D96-A1DF-D11EB9D141EC}" destId="{58586B02-445C-4F1F-8BAB-B85E8147605E}" srcOrd="19" destOrd="0" presId="urn:microsoft.com/office/officeart/2005/8/layout/cycle8"/>
    <dgm:cxn modelId="{92D5440A-DCD4-4EBE-BC74-40842FC8193F}" type="presParOf" srcId="{9DF5B7B0-D583-4D96-A1DF-D11EB9D141EC}" destId="{69E1BF90-BC87-42C4-9DFB-46885DE1705C}" srcOrd="20" destOrd="0" presId="urn:microsoft.com/office/officeart/2005/8/layout/cycle8"/>
    <dgm:cxn modelId="{D6967E24-A7AB-48A3-A425-82138D6E9759}" type="presParOf" srcId="{9DF5B7B0-D583-4D96-A1DF-D11EB9D141EC}" destId="{F16D3303-7192-4940-A913-EB77189BDD83}" srcOrd="21" destOrd="0" presId="urn:microsoft.com/office/officeart/2005/8/layout/cycle8"/>
    <dgm:cxn modelId="{44F05E66-D3C1-46B6-A2D9-760ED90A1E58}" type="presParOf" srcId="{9DF5B7B0-D583-4D96-A1DF-D11EB9D141EC}" destId="{ABF911B0-7023-4D18-BE37-221231A1C6F2}" srcOrd="22" destOrd="0" presId="urn:microsoft.com/office/officeart/2005/8/layout/cycle8"/>
    <dgm:cxn modelId="{0EB5C5F4-AF1A-49F5-B7DB-F9F1FF80171D}" type="presParOf" srcId="{9DF5B7B0-D583-4D96-A1DF-D11EB9D141EC}" destId="{4B0061C9-5BAF-4B65-B9EA-6DC8DCAB4D82}" srcOrd="23" destOrd="0" presId="urn:microsoft.com/office/officeart/2005/8/layout/cycle8"/>
    <dgm:cxn modelId="{E01BC33E-0DDE-4262-B328-021D562BD6EB}" type="presParOf" srcId="{9DF5B7B0-D583-4D96-A1DF-D11EB9D141EC}" destId="{BAB7C25D-FA71-418B-9870-15E809178666}" srcOrd="24" destOrd="0" presId="urn:microsoft.com/office/officeart/2005/8/layout/cycle8"/>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7B3E1BF-CD03-4E5B-8986-8CD5D5DFEF45}">
      <dsp:nvSpPr>
        <dsp:cNvPr id="0" name=""/>
        <dsp:cNvSpPr/>
      </dsp:nvSpPr>
      <dsp:spPr>
        <a:xfrm>
          <a:off x="1008120" y="284775"/>
          <a:ext cx="3864483" cy="3864483"/>
        </a:xfrm>
        <a:prstGeom prst="pie">
          <a:avLst>
            <a:gd name="adj1" fmla="val 16200000"/>
            <a:gd name="adj2" fmla="val 20520000"/>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fr-FR" sz="900" kern="1200"/>
            <a:t>Lieu de partage et de soutien entre professionnels</a:t>
          </a:r>
        </a:p>
      </dsp:txBody>
      <dsp:txXfrm>
        <a:off x="3206001" y="1055649"/>
        <a:ext cx="878337" cy="585557"/>
      </dsp:txXfrm>
    </dsp:sp>
    <dsp:sp modelId="{9D395F64-2FDF-4784-B924-D7C06EC11418}">
      <dsp:nvSpPr>
        <dsp:cNvPr id="0" name=""/>
        <dsp:cNvSpPr/>
      </dsp:nvSpPr>
      <dsp:spPr>
        <a:xfrm>
          <a:off x="1041244" y="387828"/>
          <a:ext cx="3864483" cy="3864483"/>
        </a:xfrm>
        <a:prstGeom prst="pie">
          <a:avLst>
            <a:gd name="adj1" fmla="val 20520000"/>
            <a:gd name="adj2" fmla="val 3240000"/>
          </a:avLst>
        </a:prstGeom>
        <a:gradFill rotWithShape="0">
          <a:gsLst>
            <a:gs pos="0">
              <a:schemeClr val="accent2">
                <a:hueOff val="-363841"/>
                <a:satOff val="-20982"/>
                <a:lumOff val="2157"/>
                <a:alphaOff val="0"/>
                <a:satMod val="103000"/>
                <a:lumMod val="102000"/>
                <a:tint val="94000"/>
              </a:schemeClr>
            </a:gs>
            <a:gs pos="50000">
              <a:schemeClr val="accent2">
                <a:hueOff val="-363841"/>
                <a:satOff val="-20982"/>
                <a:lumOff val="2157"/>
                <a:alphaOff val="0"/>
                <a:satMod val="110000"/>
                <a:lumMod val="100000"/>
                <a:shade val="100000"/>
              </a:schemeClr>
            </a:gs>
            <a:gs pos="100000">
              <a:schemeClr val="accent2">
                <a:hueOff val="-363841"/>
                <a:satOff val="-20982"/>
                <a:lumOff val="2157"/>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fr-FR" sz="900" kern="1200"/>
            <a:t>Un sentiment d'appartenance</a:t>
          </a:r>
        </a:p>
      </dsp:txBody>
      <dsp:txXfrm>
        <a:off x="3698590" y="2288277"/>
        <a:ext cx="813273" cy="650619"/>
      </dsp:txXfrm>
    </dsp:sp>
    <dsp:sp modelId="{99E4C9E6-B710-4C36-9212-4E6473904823}">
      <dsp:nvSpPr>
        <dsp:cNvPr id="0" name=""/>
        <dsp:cNvSpPr/>
      </dsp:nvSpPr>
      <dsp:spPr>
        <a:xfrm>
          <a:off x="953833" y="451316"/>
          <a:ext cx="3864483" cy="3864483"/>
        </a:xfrm>
        <a:prstGeom prst="pie">
          <a:avLst>
            <a:gd name="adj1" fmla="val 3240000"/>
            <a:gd name="adj2" fmla="val 7560000"/>
          </a:avLst>
        </a:prstGeom>
        <a:gradFill rotWithShape="0">
          <a:gsLst>
            <a:gs pos="0">
              <a:schemeClr val="accent2">
                <a:hueOff val="-727682"/>
                <a:satOff val="-41964"/>
                <a:lumOff val="4314"/>
                <a:alphaOff val="0"/>
                <a:satMod val="103000"/>
                <a:lumMod val="102000"/>
                <a:tint val="94000"/>
              </a:schemeClr>
            </a:gs>
            <a:gs pos="50000">
              <a:schemeClr val="accent2">
                <a:hueOff val="-727682"/>
                <a:satOff val="-41964"/>
                <a:lumOff val="4314"/>
                <a:alphaOff val="0"/>
                <a:satMod val="110000"/>
                <a:lumMod val="100000"/>
                <a:shade val="100000"/>
              </a:schemeClr>
            </a:gs>
            <a:gs pos="100000">
              <a:schemeClr val="accent2">
                <a:hueOff val="-727682"/>
                <a:satOff val="-41964"/>
                <a:lumOff val="4314"/>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fr-FR" sz="900" kern="1200"/>
            <a:t>Un esprit de recherche et de nouvelles pratiques</a:t>
          </a:r>
        </a:p>
      </dsp:txBody>
      <dsp:txXfrm>
        <a:off x="2495702" y="3313877"/>
        <a:ext cx="780744" cy="715682"/>
      </dsp:txXfrm>
    </dsp:sp>
    <dsp:sp modelId="{84C54A1F-DB0D-4367-949C-0A7C327E323C}">
      <dsp:nvSpPr>
        <dsp:cNvPr id="0" name=""/>
        <dsp:cNvSpPr/>
      </dsp:nvSpPr>
      <dsp:spPr>
        <a:xfrm>
          <a:off x="866422" y="387828"/>
          <a:ext cx="3864483" cy="3864483"/>
        </a:xfrm>
        <a:prstGeom prst="pie">
          <a:avLst>
            <a:gd name="adj1" fmla="val 7560000"/>
            <a:gd name="adj2" fmla="val 11880000"/>
          </a:avLst>
        </a:prstGeom>
        <a:gradFill rotWithShape="0">
          <a:gsLst>
            <a:gs pos="0">
              <a:schemeClr val="accent2">
                <a:hueOff val="-1091522"/>
                <a:satOff val="-62946"/>
                <a:lumOff val="6471"/>
                <a:alphaOff val="0"/>
                <a:satMod val="103000"/>
                <a:lumMod val="102000"/>
                <a:tint val="94000"/>
              </a:schemeClr>
            </a:gs>
            <a:gs pos="50000">
              <a:schemeClr val="accent2">
                <a:hueOff val="-1091522"/>
                <a:satOff val="-62946"/>
                <a:lumOff val="6471"/>
                <a:alphaOff val="0"/>
                <a:satMod val="110000"/>
                <a:lumMod val="100000"/>
                <a:shade val="100000"/>
              </a:schemeClr>
            </a:gs>
            <a:gs pos="100000">
              <a:schemeClr val="accent2">
                <a:hueOff val="-1091522"/>
                <a:satOff val="-62946"/>
                <a:lumOff val="647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fr-FR" sz="900" kern="1200"/>
            <a:t>De la confiance et une identité professionnelle</a:t>
          </a:r>
        </a:p>
      </dsp:txBody>
      <dsp:txXfrm>
        <a:off x="1260285" y="2288277"/>
        <a:ext cx="813273" cy="650619"/>
      </dsp:txXfrm>
    </dsp:sp>
    <dsp:sp modelId="{EA788906-8C9E-4C37-8393-8628FAF668DA}">
      <dsp:nvSpPr>
        <dsp:cNvPr id="0" name=""/>
        <dsp:cNvSpPr/>
      </dsp:nvSpPr>
      <dsp:spPr>
        <a:xfrm>
          <a:off x="899546" y="284775"/>
          <a:ext cx="3864483" cy="3864483"/>
        </a:xfrm>
        <a:prstGeom prst="pie">
          <a:avLst>
            <a:gd name="adj1" fmla="val 11880000"/>
            <a:gd name="adj2" fmla="val 16200000"/>
          </a:avLst>
        </a:prstGeom>
        <a:gradFill rotWithShape="0">
          <a:gsLst>
            <a:gs pos="0">
              <a:schemeClr val="accent2">
                <a:hueOff val="-1455363"/>
                <a:satOff val="-83928"/>
                <a:lumOff val="8628"/>
                <a:alphaOff val="0"/>
                <a:satMod val="103000"/>
                <a:lumMod val="102000"/>
                <a:tint val="94000"/>
              </a:schemeClr>
            </a:gs>
            <a:gs pos="50000">
              <a:schemeClr val="accent2">
                <a:hueOff val="-1455363"/>
                <a:satOff val="-83928"/>
                <a:lumOff val="8628"/>
                <a:alphaOff val="0"/>
                <a:satMod val="110000"/>
                <a:lumMod val="100000"/>
                <a:shade val="100000"/>
              </a:schemeClr>
            </a:gs>
            <a:gs pos="100000">
              <a:schemeClr val="accent2">
                <a:hueOff val="-1455363"/>
                <a:satOff val="-83928"/>
                <a:lumOff val="8628"/>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fr-FR" sz="900" kern="1200"/>
            <a:t>Une amélioraton des compétences</a:t>
          </a:r>
        </a:p>
      </dsp:txBody>
      <dsp:txXfrm>
        <a:off x="1687811" y="1055649"/>
        <a:ext cx="878337" cy="585557"/>
      </dsp:txXfrm>
    </dsp:sp>
    <dsp:sp modelId="{69E1BF90-BC87-42C4-9DFB-46885DE1705C}">
      <dsp:nvSpPr>
        <dsp:cNvPr id="0" name=""/>
        <dsp:cNvSpPr/>
      </dsp:nvSpPr>
      <dsp:spPr>
        <a:xfrm>
          <a:off x="768708" y="45545"/>
          <a:ext cx="4342942" cy="4342942"/>
        </a:xfrm>
        <a:prstGeom prst="circularArrow">
          <a:avLst>
            <a:gd name="adj1" fmla="val 5085"/>
            <a:gd name="adj2" fmla="val 327528"/>
            <a:gd name="adj3" fmla="val 20192361"/>
            <a:gd name="adj4" fmla="val 16200324"/>
            <a:gd name="adj5" fmla="val 5932"/>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F16D3303-7192-4940-A913-EB77189BDD83}">
      <dsp:nvSpPr>
        <dsp:cNvPr id="0" name=""/>
        <dsp:cNvSpPr/>
      </dsp:nvSpPr>
      <dsp:spPr>
        <a:xfrm>
          <a:off x="802281" y="148564"/>
          <a:ext cx="4342942" cy="4342942"/>
        </a:xfrm>
        <a:prstGeom prst="circularArrow">
          <a:avLst>
            <a:gd name="adj1" fmla="val 5085"/>
            <a:gd name="adj2" fmla="val 327528"/>
            <a:gd name="adj3" fmla="val 2912753"/>
            <a:gd name="adj4" fmla="val 20519953"/>
            <a:gd name="adj5" fmla="val 5932"/>
          </a:avLst>
        </a:prstGeom>
        <a:gradFill rotWithShape="0">
          <a:gsLst>
            <a:gs pos="0">
              <a:schemeClr val="accent2">
                <a:hueOff val="-363841"/>
                <a:satOff val="-20982"/>
                <a:lumOff val="2157"/>
                <a:alphaOff val="0"/>
                <a:satMod val="103000"/>
                <a:lumMod val="102000"/>
                <a:tint val="94000"/>
              </a:schemeClr>
            </a:gs>
            <a:gs pos="50000">
              <a:schemeClr val="accent2">
                <a:hueOff val="-363841"/>
                <a:satOff val="-20982"/>
                <a:lumOff val="2157"/>
                <a:alphaOff val="0"/>
                <a:satMod val="110000"/>
                <a:lumMod val="100000"/>
                <a:shade val="100000"/>
              </a:schemeClr>
            </a:gs>
            <a:gs pos="100000">
              <a:schemeClr val="accent2">
                <a:hueOff val="-363841"/>
                <a:satOff val="-20982"/>
                <a:lumOff val="2157"/>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ABF911B0-7023-4D18-BE37-221231A1C6F2}">
      <dsp:nvSpPr>
        <dsp:cNvPr id="0" name=""/>
        <dsp:cNvSpPr/>
      </dsp:nvSpPr>
      <dsp:spPr>
        <a:xfrm>
          <a:off x="714603" y="212246"/>
          <a:ext cx="4342942" cy="4342942"/>
        </a:xfrm>
        <a:prstGeom prst="circularArrow">
          <a:avLst>
            <a:gd name="adj1" fmla="val 5085"/>
            <a:gd name="adj2" fmla="val 327528"/>
            <a:gd name="adj3" fmla="val 7232777"/>
            <a:gd name="adj4" fmla="val 3239695"/>
            <a:gd name="adj5" fmla="val 5932"/>
          </a:avLst>
        </a:prstGeom>
        <a:gradFill rotWithShape="0">
          <a:gsLst>
            <a:gs pos="0">
              <a:schemeClr val="accent2">
                <a:hueOff val="-727682"/>
                <a:satOff val="-41964"/>
                <a:lumOff val="4314"/>
                <a:alphaOff val="0"/>
                <a:satMod val="103000"/>
                <a:lumMod val="102000"/>
                <a:tint val="94000"/>
              </a:schemeClr>
            </a:gs>
            <a:gs pos="50000">
              <a:schemeClr val="accent2">
                <a:hueOff val="-727682"/>
                <a:satOff val="-41964"/>
                <a:lumOff val="4314"/>
                <a:alphaOff val="0"/>
                <a:satMod val="110000"/>
                <a:lumMod val="100000"/>
                <a:shade val="100000"/>
              </a:schemeClr>
            </a:gs>
            <a:gs pos="100000">
              <a:schemeClr val="accent2">
                <a:hueOff val="-727682"/>
                <a:satOff val="-41964"/>
                <a:lumOff val="4314"/>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4B0061C9-5BAF-4B65-B9EA-6DC8DCAB4D82}">
      <dsp:nvSpPr>
        <dsp:cNvPr id="0" name=""/>
        <dsp:cNvSpPr/>
      </dsp:nvSpPr>
      <dsp:spPr>
        <a:xfrm>
          <a:off x="626925" y="148564"/>
          <a:ext cx="4342942" cy="4342942"/>
        </a:xfrm>
        <a:prstGeom prst="circularArrow">
          <a:avLst>
            <a:gd name="adj1" fmla="val 5085"/>
            <a:gd name="adj2" fmla="val 327528"/>
            <a:gd name="adj3" fmla="val 11552519"/>
            <a:gd name="adj4" fmla="val 7559718"/>
            <a:gd name="adj5" fmla="val 5932"/>
          </a:avLst>
        </a:prstGeom>
        <a:gradFill rotWithShape="0">
          <a:gsLst>
            <a:gs pos="0">
              <a:schemeClr val="accent2">
                <a:hueOff val="-1091522"/>
                <a:satOff val="-62946"/>
                <a:lumOff val="6471"/>
                <a:alphaOff val="0"/>
                <a:satMod val="103000"/>
                <a:lumMod val="102000"/>
                <a:tint val="94000"/>
              </a:schemeClr>
            </a:gs>
            <a:gs pos="50000">
              <a:schemeClr val="accent2">
                <a:hueOff val="-1091522"/>
                <a:satOff val="-62946"/>
                <a:lumOff val="6471"/>
                <a:alphaOff val="0"/>
                <a:satMod val="110000"/>
                <a:lumMod val="100000"/>
                <a:shade val="100000"/>
              </a:schemeClr>
            </a:gs>
            <a:gs pos="100000">
              <a:schemeClr val="accent2">
                <a:hueOff val="-1091522"/>
                <a:satOff val="-62946"/>
                <a:lumOff val="647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BAB7C25D-FA71-418B-9870-15E809178666}">
      <dsp:nvSpPr>
        <dsp:cNvPr id="0" name=""/>
        <dsp:cNvSpPr/>
      </dsp:nvSpPr>
      <dsp:spPr>
        <a:xfrm>
          <a:off x="660498" y="45545"/>
          <a:ext cx="4342942" cy="4342942"/>
        </a:xfrm>
        <a:prstGeom prst="circularArrow">
          <a:avLst>
            <a:gd name="adj1" fmla="val 5085"/>
            <a:gd name="adj2" fmla="val 327528"/>
            <a:gd name="adj3" fmla="val 15872148"/>
            <a:gd name="adj4" fmla="val 11880111"/>
            <a:gd name="adj5" fmla="val 5932"/>
          </a:avLst>
        </a:prstGeom>
        <a:gradFill rotWithShape="0">
          <a:gsLst>
            <a:gs pos="0">
              <a:schemeClr val="accent2">
                <a:hueOff val="-1455363"/>
                <a:satOff val="-83928"/>
                <a:lumOff val="8628"/>
                <a:alphaOff val="0"/>
                <a:satMod val="103000"/>
                <a:lumMod val="102000"/>
                <a:tint val="94000"/>
              </a:schemeClr>
            </a:gs>
            <a:gs pos="50000">
              <a:schemeClr val="accent2">
                <a:hueOff val="-1455363"/>
                <a:satOff val="-83928"/>
                <a:lumOff val="8628"/>
                <a:alphaOff val="0"/>
                <a:satMod val="110000"/>
                <a:lumMod val="100000"/>
                <a:shade val="100000"/>
              </a:schemeClr>
            </a:gs>
            <a:gs pos="100000">
              <a:schemeClr val="accent2">
                <a:hueOff val="-1455363"/>
                <a:satOff val="-83928"/>
                <a:lumOff val="8628"/>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9EEE6F-172F-4EAC-9308-B9B2946C9C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4122</TotalTime>
  <Pages>146</Pages>
  <Words>52430</Words>
  <Characters>288371</Characters>
  <Application>Microsoft Office Word</Application>
  <DocSecurity>0</DocSecurity>
  <Lines>2403</Lines>
  <Paragraphs>680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340121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Lenovo T420</cp:lastModifiedBy>
  <cp:revision>40</cp:revision>
  <cp:lastPrinted>2020-01-11T09:39:00Z</cp:lastPrinted>
  <dcterms:created xsi:type="dcterms:W3CDTF">2019-12-15T09:10:00Z</dcterms:created>
  <dcterms:modified xsi:type="dcterms:W3CDTF">2020-01-11T17:54:00Z</dcterms:modified>
</cp:coreProperties>
</file>