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720" w:rsidRDefault="004C3720">
      <w:pPr>
        <w:pStyle w:val="En-ttedetabledesmatires"/>
      </w:pPr>
      <w:bookmarkStart w:id="0" w:name="_Toc29626006"/>
    </w:p>
    <w:p w:rsidR="00A35328" w:rsidRPr="00A35328" w:rsidRDefault="00A35328" w:rsidP="00A35328">
      <w:pPr>
        <w:rPr>
          <w:lang w:val="fr-FR"/>
        </w:rPr>
      </w:pPr>
    </w:p>
    <w:p w:rsidR="00273B43" w:rsidRDefault="00273B43" w:rsidP="00273B43">
      <w:pPr>
        <w:autoSpaceDE w:val="0"/>
        <w:autoSpaceDN w:val="0"/>
        <w:adjustRightInd w:val="0"/>
        <w:spacing w:after="0" w:line="240" w:lineRule="auto"/>
        <w:rPr>
          <w:rFonts w:ascii="Cambria" w:hAnsi="Cambria" w:cs="Cambria"/>
          <w:sz w:val="24"/>
          <w:szCs w:val="24"/>
          <w:lang w:eastAsia="fr-FR"/>
        </w:rPr>
      </w:pPr>
    </w:p>
    <w:p w:rsidR="00273B43" w:rsidRDefault="00273B43" w:rsidP="00273B43">
      <w:pPr>
        <w:autoSpaceDE w:val="0"/>
        <w:autoSpaceDN w:val="0"/>
        <w:adjustRightInd w:val="0"/>
        <w:spacing w:after="0" w:line="240" w:lineRule="auto"/>
        <w:rPr>
          <w:rFonts w:ascii="Cambria" w:hAnsi="Cambria" w:cs="Cambria"/>
          <w:sz w:val="24"/>
          <w:szCs w:val="24"/>
          <w:lang w:eastAsia="fr-FR"/>
        </w:rPr>
      </w:pPr>
    </w:p>
    <w:p w:rsidR="00941E23" w:rsidRDefault="00941E23" w:rsidP="00273B43">
      <w:pPr>
        <w:autoSpaceDE w:val="0"/>
        <w:autoSpaceDN w:val="0"/>
        <w:adjustRightInd w:val="0"/>
        <w:spacing w:after="0" w:line="240" w:lineRule="auto"/>
        <w:rPr>
          <w:rFonts w:ascii="Cambria" w:hAnsi="Cambria" w:cs="Cambria"/>
          <w:sz w:val="24"/>
          <w:szCs w:val="24"/>
          <w:lang w:eastAsia="fr-FR"/>
        </w:rPr>
      </w:pPr>
    </w:p>
    <w:p w:rsidR="00941E23" w:rsidRDefault="00941E23" w:rsidP="00273B43">
      <w:pPr>
        <w:autoSpaceDE w:val="0"/>
        <w:autoSpaceDN w:val="0"/>
        <w:adjustRightInd w:val="0"/>
        <w:spacing w:after="0" w:line="240" w:lineRule="auto"/>
        <w:rPr>
          <w:rFonts w:ascii="Cambria" w:hAnsi="Cambria" w:cs="Cambria"/>
          <w:sz w:val="24"/>
          <w:szCs w:val="24"/>
          <w:lang w:eastAsia="fr-FR"/>
        </w:rPr>
      </w:pPr>
    </w:p>
    <w:p w:rsidR="00A35328" w:rsidRDefault="00A35328" w:rsidP="00273B43">
      <w:pPr>
        <w:autoSpaceDE w:val="0"/>
        <w:autoSpaceDN w:val="0"/>
        <w:adjustRightInd w:val="0"/>
        <w:spacing w:after="0" w:line="240" w:lineRule="auto"/>
        <w:rPr>
          <w:rFonts w:ascii="Cambria" w:hAnsi="Cambria" w:cs="Cambria"/>
          <w:sz w:val="24"/>
          <w:szCs w:val="24"/>
          <w:lang w:eastAsia="fr-FR"/>
        </w:rPr>
      </w:pPr>
    </w:p>
    <w:p w:rsidR="00A35328" w:rsidRDefault="00A35328" w:rsidP="00273B43">
      <w:pPr>
        <w:autoSpaceDE w:val="0"/>
        <w:autoSpaceDN w:val="0"/>
        <w:adjustRightInd w:val="0"/>
        <w:spacing w:after="0" w:line="240" w:lineRule="auto"/>
        <w:rPr>
          <w:rFonts w:ascii="Cambria" w:hAnsi="Cambria" w:cs="Cambria"/>
          <w:sz w:val="24"/>
          <w:szCs w:val="24"/>
          <w:lang w:eastAsia="fr-FR"/>
        </w:rPr>
      </w:pPr>
    </w:p>
    <w:p w:rsidR="00A35328" w:rsidRDefault="00A35328" w:rsidP="00273B43">
      <w:pPr>
        <w:autoSpaceDE w:val="0"/>
        <w:autoSpaceDN w:val="0"/>
        <w:adjustRightInd w:val="0"/>
        <w:spacing w:after="0" w:line="240" w:lineRule="auto"/>
        <w:rPr>
          <w:rFonts w:ascii="Cambria" w:hAnsi="Cambria" w:cs="Cambria"/>
          <w:sz w:val="24"/>
          <w:szCs w:val="24"/>
          <w:lang w:eastAsia="fr-FR"/>
        </w:rPr>
      </w:pPr>
    </w:p>
    <w:p w:rsidR="00941E23" w:rsidRDefault="00941E23" w:rsidP="00273B43">
      <w:pPr>
        <w:autoSpaceDE w:val="0"/>
        <w:autoSpaceDN w:val="0"/>
        <w:adjustRightInd w:val="0"/>
        <w:spacing w:after="0" w:line="240" w:lineRule="auto"/>
        <w:rPr>
          <w:rFonts w:ascii="Cambria" w:hAnsi="Cambria" w:cs="Cambria"/>
          <w:sz w:val="24"/>
          <w:szCs w:val="24"/>
          <w:lang w:eastAsia="fr-FR"/>
        </w:rPr>
      </w:pPr>
    </w:p>
    <w:p w:rsidR="00941E23" w:rsidRDefault="00941E23" w:rsidP="00273B43">
      <w:pPr>
        <w:autoSpaceDE w:val="0"/>
        <w:autoSpaceDN w:val="0"/>
        <w:adjustRightInd w:val="0"/>
        <w:spacing w:after="0" w:line="240" w:lineRule="auto"/>
        <w:rPr>
          <w:rFonts w:ascii="Cambria" w:hAnsi="Cambria" w:cs="Cambria"/>
          <w:sz w:val="24"/>
          <w:szCs w:val="24"/>
          <w:lang w:eastAsia="fr-FR"/>
        </w:rPr>
      </w:pPr>
    </w:p>
    <w:p w:rsidR="00941E23" w:rsidRDefault="00941E23" w:rsidP="00273B43">
      <w:pPr>
        <w:autoSpaceDE w:val="0"/>
        <w:autoSpaceDN w:val="0"/>
        <w:adjustRightInd w:val="0"/>
        <w:spacing w:after="0" w:line="240" w:lineRule="auto"/>
        <w:rPr>
          <w:rFonts w:ascii="Cambria" w:hAnsi="Cambria" w:cs="Cambria"/>
          <w:sz w:val="24"/>
          <w:szCs w:val="24"/>
          <w:lang w:eastAsia="fr-FR"/>
        </w:rPr>
      </w:pPr>
    </w:p>
    <w:p w:rsidR="00273B43" w:rsidRDefault="00273B43" w:rsidP="00273B43">
      <w:pPr>
        <w:autoSpaceDE w:val="0"/>
        <w:autoSpaceDN w:val="0"/>
        <w:adjustRightInd w:val="0"/>
        <w:spacing w:after="0" w:line="240" w:lineRule="auto"/>
        <w:rPr>
          <w:rFonts w:ascii="Cambria" w:hAnsi="Cambria" w:cs="Cambria"/>
          <w:sz w:val="24"/>
          <w:szCs w:val="24"/>
          <w:lang w:eastAsia="fr-FR"/>
        </w:rPr>
      </w:pPr>
    </w:p>
    <w:p w:rsidR="00A35328" w:rsidRDefault="00A35328" w:rsidP="00941E23">
      <w:pPr>
        <w:tabs>
          <w:tab w:val="left" w:pos="6096"/>
        </w:tabs>
        <w:autoSpaceDE w:val="0"/>
        <w:autoSpaceDN w:val="0"/>
        <w:adjustRightInd w:val="0"/>
        <w:spacing w:after="0" w:line="240" w:lineRule="auto"/>
        <w:rPr>
          <w:rFonts w:ascii="Cambria" w:hAnsi="Cambria" w:cs="Cambria"/>
          <w:sz w:val="48"/>
          <w:szCs w:val="48"/>
          <w:lang w:eastAsia="fr-FR"/>
        </w:rPr>
      </w:pPr>
    </w:p>
    <w:p w:rsidR="00A35328" w:rsidRDefault="00A35328" w:rsidP="00941E23">
      <w:pPr>
        <w:tabs>
          <w:tab w:val="left" w:pos="6096"/>
        </w:tabs>
        <w:autoSpaceDE w:val="0"/>
        <w:autoSpaceDN w:val="0"/>
        <w:adjustRightInd w:val="0"/>
        <w:spacing w:after="0" w:line="240" w:lineRule="auto"/>
        <w:rPr>
          <w:rFonts w:ascii="Cambria" w:hAnsi="Cambria" w:cs="Cambria"/>
          <w:sz w:val="48"/>
          <w:szCs w:val="48"/>
          <w:lang w:eastAsia="fr-FR"/>
        </w:rPr>
      </w:pPr>
    </w:p>
    <w:p w:rsidR="00A35328" w:rsidRDefault="00A35328" w:rsidP="00941E23">
      <w:pPr>
        <w:tabs>
          <w:tab w:val="left" w:pos="6096"/>
        </w:tabs>
        <w:autoSpaceDE w:val="0"/>
        <w:autoSpaceDN w:val="0"/>
        <w:adjustRightInd w:val="0"/>
        <w:spacing w:after="0" w:line="240" w:lineRule="auto"/>
        <w:rPr>
          <w:rFonts w:ascii="Cambria" w:hAnsi="Cambria" w:cs="Cambria"/>
          <w:sz w:val="48"/>
          <w:szCs w:val="48"/>
          <w:lang w:eastAsia="fr-FR"/>
        </w:rPr>
      </w:pPr>
    </w:p>
    <w:p w:rsidR="00273B43" w:rsidRPr="00941E23" w:rsidRDefault="00273B43" w:rsidP="00A35328">
      <w:pPr>
        <w:tabs>
          <w:tab w:val="left" w:pos="6096"/>
        </w:tabs>
        <w:autoSpaceDE w:val="0"/>
        <w:autoSpaceDN w:val="0"/>
        <w:adjustRightInd w:val="0"/>
        <w:spacing w:after="0" w:line="240" w:lineRule="auto"/>
        <w:jc w:val="center"/>
        <w:rPr>
          <w:rFonts w:ascii="Cambria" w:hAnsi="Cambria" w:cs="Cambria"/>
          <w:sz w:val="48"/>
          <w:szCs w:val="48"/>
          <w:lang w:eastAsia="fr-FR"/>
        </w:rPr>
      </w:pPr>
      <w:r w:rsidRPr="00941E23">
        <w:rPr>
          <w:rFonts w:ascii="Cambria" w:hAnsi="Cambria" w:cs="Cambria"/>
          <w:sz w:val="48"/>
          <w:szCs w:val="48"/>
          <w:lang w:eastAsia="fr-FR"/>
        </w:rPr>
        <w:t>« </w:t>
      </w:r>
      <w:r w:rsidRPr="00941E23">
        <w:rPr>
          <w:rFonts w:ascii="Times New Roman" w:hAnsi="Times New Roman"/>
          <w:bCs/>
          <w:i/>
          <w:sz w:val="48"/>
          <w:szCs w:val="48"/>
        </w:rPr>
        <w:t xml:space="preserve">Quelles sont les conditions sociales </w:t>
      </w:r>
      <w:r w:rsidR="00A35328">
        <w:rPr>
          <w:rFonts w:ascii="Times New Roman" w:hAnsi="Times New Roman"/>
          <w:bCs/>
          <w:i/>
          <w:sz w:val="48"/>
          <w:szCs w:val="48"/>
        </w:rPr>
        <w:br/>
      </w:r>
      <w:r w:rsidRPr="00941E23">
        <w:rPr>
          <w:rFonts w:ascii="Times New Roman" w:hAnsi="Times New Roman"/>
          <w:bCs/>
          <w:i/>
          <w:sz w:val="48"/>
          <w:szCs w:val="48"/>
        </w:rPr>
        <w:t xml:space="preserve">qui </w:t>
      </w:r>
      <w:r w:rsidR="00325CDF">
        <w:rPr>
          <w:rFonts w:ascii="Times New Roman" w:hAnsi="Times New Roman"/>
          <w:bCs/>
          <w:i/>
          <w:sz w:val="48"/>
          <w:szCs w:val="48"/>
        </w:rPr>
        <w:t>expliquent</w:t>
      </w:r>
      <w:r w:rsidRPr="00941E23">
        <w:rPr>
          <w:rFonts w:ascii="Times New Roman" w:hAnsi="Times New Roman"/>
          <w:bCs/>
          <w:i/>
          <w:sz w:val="48"/>
          <w:szCs w:val="48"/>
        </w:rPr>
        <w:t xml:space="preserve"> le phénomène </w:t>
      </w:r>
      <w:r w:rsidR="00A35328">
        <w:rPr>
          <w:rFonts w:ascii="Times New Roman" w:hAnsi="Times New Roman"/>
          <w:bCs/>
          <w:i/>
          <w:sz w:val="48"/>
          <w:szCs w:val="48"/>
        </w:rPr>
        <w:br/>
      </w:r>
      <w:r w:rsidRPr="00941E23">
        <w:rPr>
          <w:rFonts w:ascii="Times New Roman" w:hAnsi="Times New Roman"/>
          <w:bCs/>
          <w:i/>
          <w:sz w:val="48"/>
          <w:szCs w:val="48"/>
        </w:rPr>
        <w:t>des bandes urbaines ?</w:t>
      </w:r>
      <w:r w:rsidRPr="00941E23">
        <w:rPr>
          <w:rFonts w:ascii="Times New Roman" w:hAnsi="Times New Roman"/>
          <w:bCs/>
          <w:sz w:val="48"/>
          <w:szCs w:val="48"/>
        </w:rPr>
        <w:t> </w:t>
      </w:r>
      <w:r w:rsidR="00941E23" w:rsidRPr="00941E23">
        <w:rPr>
          <w:rFonts w:ascii="Times New Roman" w:hAnsi="Times New Roman"/>
          <w:bCs/>
          <w:sz w:val="48"/>
          <w:szCs w:val="48"/>
        </w:rPr>
        <w:t> »</w:t>
      </w:r>
    </w:p>
    <w:p w:rsidR="00273B43" w:rsidRPr="00941E23" w:rsidRDefault="00273B43" w:rsidP="00273B43">
      <w:pPr>
        <w:autoSpaceDE w:val="0"/>
        <w:autoSpaceDN w:val="0"/>
        <w:adjustRightInd w:val="0"/>
        <w:spacing w:after="0" w:line="240" w:lineRule="auto"/>
        <w:rPr>
          <w:rFonts w:ascii="Cambria" w:hAnsi="Cambria" w:cs="Cambria"/>
          <w:sz w:val="48"/>
          <w:szCs w:val="48"/>
          <w:lang w:eastAsia="fr-FR"/>
        </w:rPr>
      </w:pPr>
    </w:p>
    <w:p w:rsidR="00273B43" w:rsidRDefault="00273B43" w:rsidP="00273B43">
      <w:pPr>
        <w:autoSpaceDE w:val="0"/>
        <w:autoSpaceDN w:val="0"/>
        <w:adjustRightInd w:val="0"/>
        <w:spacing w:after="0" w:line="240" w:lineRule="auto"/>
        <w:rPr>
          <w:rFonts w:ascii="Cambria" w:hAnsi="Cambria" w:cs="Cambria"/>
          <w:sz w:val="24"/>
          <w:szCs w:val="24"/>
          <w:lang w:eastAsia="fr-FR"/>
        </w:rPr>
      </w:pPr>
    </w:p>
    <w:p w:rsidR="00941E23" w:rsidRDefault="00941E23" w:rsidP="00273B43">
      <w:pPr>
        <w:autoSpaceDE w:val="0"/>
        <w:autoSpaceDN w:val="0"/>
        <w:adjustRightInd w:val="0"/>
        <w:spacing w:after="0" w:line="240" w:lineRule="auto"/>
        <w:rPr>
          <w:rFonts w:ascii="Cambria" w:hAnsi="Cambria" w:cs="Cambria"/>
          <w:sz w:val="24"/>
          <w:szCs w:val="24"/>
          <w:lang w:eastAsia="fr-FR"/>
        </w:rPr>
      </w:pPr>
    </w:p>
    <w:p w:rsidR="00273B43" w:rsidRDefault="00273B43" w:rsidP="00273B43">
      <w:pPr>
        <w:autoSpaceDE w:val="0"/>
        <w:autoSpaceDN w:val="0"/>
        <w:adjustRightInd w:val="0"/>
        <w:spacing w:after="0" w:line="240" w:lineRule="auto"/>
        <w:rPr>
          <w:rFonts w:ascii="Cambria" w:hAnsi="Cambria" w:cs="Cambria"/>
          <w:sz w:val="24"/>
          <w:szCs w:val="24"/>
          <w:lang w:eastAsia="fr-FR"/>
        </w:rPr>
      </w:pPr>
    </w:p>
    <w:p w:rsidR="00273B43" w:rsidRDefault="00273B43" w:rsidP="00273B43">
      <w:pPr>
        <w:autoSpaceDE w:val="0"/>
        <w:autoSpaceDN w:val="0"/>
        <w:adjustRightInd w:val="0"/>
        <w:spacing w:after="0" w:line="240" w:lineRule="auto"/>
        <w:rPr>
          <w:rFonts w:ascii="Cambria" w:hAnsi="Cambria" w:cs="Cambria"/>
          <w:sz w:val="24"/>
          <w:szCs w:val="24"/>
          <w:lang w:eastAsia="fr-FR"/>
        </w:rPr>
      </w:pPr>
    </w:p>
    <w:p w:rsidR="00273B43" w:rsidRDefault="00273B43" w:rsidP="00273B43">
      <w:pPr>
        <w:autoSpaceDE w:val="0"/>
        <w:autoSpaceDN w:val="0"/>
        <w:adjustRightInd w:val="0"/>
        <w:spacing w:after="0" w:line="240" w:lineRule="auto"/>
        <w:rPr>
          <w:rFonts w:ascii="Cambria" w:hAnsi="Cambria" w:cs="Cambria"/>
          <w:sz w:val="24"/>
          <w:szCs w:val="24"/>
          <w:lang w:eastAsia="fr-FR"/>
        </w:rPr>
      </w:pPr>
    </w:p>
    <w:p w:rsidR="00273B43" w:rsidRDefault="00273B43" w:rsidP="00273B43">
      <w:pPr>
        <w:autoSpaceDE w:val="0"/>
        <w:autoSpaceDN w:val="0"/>
        <w:adjustRightInd w:val="0"/>
        <w:spacing w:after="0" w:line="240" w:lineRule="auto"/>
        <w:rPr>
          <w:rFonts w:ascii="Cambria" w:hAnsi="Cambria" w:cs="Cambria"/>
          <w:sz w:val="24"/>
          <w:szCs w:val="24"/>
          <w:lang w:eastAsia="fr-FR"/>
        </w:rPr>
      </w:pPr>
    </w:p>
    <w:p w:rsidR="00273B43" w:rsidRDefault="00273B43" w:rsidP="00273B43">
      <w:pPr>
        <w:autoSpaceDE w:val="0"/>
        <w:autoSpaceDN w:val="0"/>
        <w:adjustRightInd w:val="0"/>
        <w:spacing w:after="0" w:line="240" w:lineRule="auto"/>
        <w:rPr>
          <w:rFonts w:ascii="Cambria" w:hAnsi="Cambria" w:cs="Cambria"/>
          <w:sz w:val="24"/>
          <w:szCs w:val="24"/>
          <w:lang w:eastAsia="fr-FR"/>
        </w:rPr>
      </w:pPr>
    </w:p>
    <w:p w:rsidR="00A35328" w:rsidRDefault="00A35328" w:rsidP="00273B43">
      <w:pPr>
        <w:autoSpaceDE w:val="0"/>
        <w:autoSpaceDN w:val="0"/>
        <w:adjustRightInd w:val="0"/>
        <w:spacing w:after="0" w:line="240" w:lineRule="auto"/>
        <w:rPr>
          <w:rFonts w:ascii="Cambria" w:hAnsi="Cambria" w:cs="Cambria"/>
          <w:sz w:val="24"/>
          <w:szCs w:val="24"/>
          <w:lang w:eastAsia="fr-FR"/>
        </w:rPr>
      </w:pPr>
    </w:p>
    <w:p w:rsidR="00A35328" w:rsidRDefault="00A35328" w:rsidP="00273B43">
      <w:pPr>
        <w:autoSpaceDE w:val="0"/>
        <w:autoSpaceDN w:val="0"/>
        <w:adjustRightInd w:val="0"/>
        <w:spacing w:after="0" w:line="240" w:lineRule="auto"/>
        <w:rPr>
          <w:rFonts w:ascii="Cambria" w:hAnsi="Cambria" w:cs="Cambria"/>
          <w:sz w:val="24"/>
          <w:szCs w:val="24"/>
          <w:lang w:eastAsia="fr-FR"/>
        </w:rPr>
      </w:pPr>
    </w:p>
    <w:p w:rsidR="00A35328" w:rsidRDefault="00A35328" w:rsidP="00273B43">
      <w:pPr>
        <w:autoSpaceDE w:val="0"/>
        <w:autoSpaceDN w:val="0"/>
        <w:adjustRightInd w:val="0"/>
        <w:spacing w:after="0" w:line="240" w:lineRule="auto"/>
        <w:rPr>
          <w:rFonts w:ascii="Cambria" w:hAnsi="Cambria" w:cs="Cambria"/>
          <w:sz w:val="24"/>
          <w:szCs w:val="24"/>
          <w:lang w:eastAsia="fr-FR"/>
        </w:rPr>
      </w:pPr>
    </w:p>
    <w:p w:rsidR="00273B43" w:rsidRDefault="00273B43" w:rsidP="00273B43">
      <w:pPr>
        <w:autoSpaceDE w:val="0"/>
        <w:autoSpaceDN w:val="0"/>
        <w:adjustRightInd w:val="0"/>
        <w:spacing w:after="0" w:line="240" w:lineRule="auto"/>
        <w:rPr>
          <w:rFonts w:ascii="Cambria" w:hAnsi="Cambria" w:cs="Cambria"/>
          <w:sz w:val="24"/>
          <w:szCs w:val="24"/>
          <w:lang w:eastAsia="fr-FR"/>
        </w:rPr>
      </w:pPr>
    </w:p>
    <w:p w:rsidR="00273B43" w:rsidRDefault="00273B43" w:rsidP="00273B43">
      <w:pPr>
        <w:autoSpaceDE w:val="0"/>
        <w:autoSpaceDN w:val="0"/>
        <w:adjustRightInd w:val="0"/>
        <w:spacing w:after="0" w:line="240" w:lineRule="auto"/>
        <w:rPr>
          <w:rFonts w:ascii="Cambria" w:hAnsi="Cambria" w:cs="Cambria"/>
          <w:sz w:val="24"/>
          <w:szCs w:val="24"/>
          <w:lang w:eastAsia="fr-FR"/>
        </w:rPr>
      </w:pPr>
    </w:p>
    <w:p w:rsidR="00273B43" w:rsidRDefault="00273B43" w:rsidP="00273B43">
      <w:pPr>
        <w:autoSpaceDE w:val="0"/>
        <w:autoSpaceDN w:val="0"/>
        <w:adjustRightInd w:val="0"/>
        <w:spacing w:after="0" w:line="240" w:lineRule="auto"/>
        <w:rPr>
          <w:rFonts w:ascii="Cambria" w:hAnsi="Cambria" w:cs="Cambria"/>
          <w:sz w:val="24"/>
          <w:szCs w:val="24"/>
          <w:lang w:eastAsia="fr-FR"/>
        </w:rPr>
      </w:pPr>
    </w:p>
    <w:tbl>
      <w:tblPr>
        <w:tblW w:w="0" w:type="auto"/>
        <w:tblInd w:w="108" w:type="dxa"/>
        <w:tblLayout w:type="fixed"/>
        <w:tblLook w:val="0000"/>
      </w:tblPr>
      <w:tblGrid>
        <w:gridCol w:w="9204"/>
      </w:tblGrid>
      <w:tr w:rsidR="00273B43">
        <w:trPr>
          <w:trHeight w:val="1"/>
        </w:trPr>
        <w:tc>
          <w:tcPr>
            <w:tcW w:w="9204" w:type="dxa"/>
            <w:tcBorders>
              <w:top w:val="nil"/>
              <w:left w:val="nil"/>
              <w:bottom w:val="nil"/>
              <w:right w:val="nil"/>
            </w:tcBorders>
          </w:tcPr>
          <w:p w:rsidR="00273B43" w:rsidRDefault="00A35328">
            <w:pPr>
              <w:tabs>
                <w:tab w:val="left" w:pos="528"/>
              </w:tabs>
              <w:autoSpaceDE w:val="0"/>
              <w:autoSpaceDN w:val="0"/>
              <w:adjustRightInd w:val="0"/>
              <w:spacing w:after="0" w:line="240" w:lineRule="auto"/>
              <w:ind w:left="1276"/>
              <w:rPr>
                <w:rFonts w:ascii="Arial" w:hAnsi="Arial" w:cs="Arial"/>
                <w:color w:val="FFFFFF"/>
                <w:sz w:val="24"/>
                <w:szCs w:val="24"/>
                <w:lang w:eastAsia="fr-FR"/>
              </w:rPr>
            </w:pPr>
            <w:r>
              <w:rPr>
                <w:rFonts w:ascii="Arial" w:hAnsi="Arial" w:cs="Arial"/>
                <w:color w:val="FFFFFF"/>
                <w:sz w:val="24"/>
                <w:szCs w:val="24"/>
                <w:lang w:eastAsia="fr-FR"/>
              </w:rPr>
              <w:t>Auteur</w:t>
            </w:r>
            <w:r w:rsidR="00273B43">
              <w:rPr>
                <w:rFonts w:ascii="Arial" w:hAnsi="Arial" w:cs="Arial"/>
                <w:color w:val="FFFFFF"/>
                <w:sz w:val="24"/>
                <w:szCs w:val="24"/>
                <w:lang w:eastAsia="fr-FR"/>
              </w:rPr>
              <w:t xml:space="preserve"> : </w:t>
            </w:r>
            <w:r w:rsidRPr="00A35328">
              <w:rPr>
                <w:rFonts w:ascii="Arial" w:hAnsi="Arial" w:cs="Arial"/>
                <w:color w:val="FFFFFF"/>
                <w:sz w:val="24"/>
                <w:szCs w:val="24"/>
                <w:lang w:eastAsia="fr-FR"/>
              </w:rPr>
              <w:t>Patrick Bongo</w:t>
            </w:r>
          </w:p>
          <w:p w:rsidR="00273B43" w:rsidRPr="00A35328" w:rsidRDefault="00273B43">
            <w:pPr>
              <w:tabs>
                <w:tab w:val="left" w:pos="528"/>
              </w:tabs>
              <w:autoSpaceDE w:val="0"/>
              <w:autoSpaceDN w:val="0"/>
              <w:adjustRightInd w:val="0"/>
              <w:spacing w:after="0" w:line="240" w:lineRule="auto"/>
              <w:ind w:left="1276"/>
              <w:rPr>
                <w:rFonts w:ascii="Arial" w:hAnsi="Arial" w:cs="Arial"/>
                <w:color w:val="FFFFFF"/>
                <w:sz w:val="24"/>
                <w:szCs w:val="24"/>
                <w:lang w:eastAsia="fr-FR"/>
              </w:rPr>
            </w:pPr>
            <w:r>
              <w:rPr>
                <w:rFonts w:ascii="Arial" w:hAnsi="Arial" w:cs="Arial"/>
                <w:color w:val="FFFFFF"/>
                <w:sz w:val="24"/>
                <w:szCs w:val="24"/>
                <w:lang w:eastAsia="fr-FR"/>
              </w:rPr>
              <w:t xml:space="preserve">Promoteur : </w:t>
            </w:r>
            <w:r w:rsidR="00A35328" w:rsidRPr="00A35328">
              <w:rPr>
                <w:rFonts w:ascii="Arial" w:hAnsi="Arial" w:cs="Arial"/>
                <w:color w:val="FFFFFF"/>
                <w:sz w:val="24"/>
                <w:szCs w:val="24"/>
                <w:lang w:eastAsia="fr-FR"/>
              </w:rPr>
              <w:t>Martin Wag</w:t>
            </w:r>
            <w:r w:rsidR="00507E81">
              <w:rPr>
                <w:rFonts w:ascii="Arial" w:hAnsi="Arial" w:cs="Arial"/>
                <w:color w:val="FFFFFF"/>
                <w:sz w:val="24"/>
                <w:szCs w:val="24"/>
                <w:lang w:eastAsia="fr-FR"/>
              </w:rPr>
              <w:t>e</w:t>
            </w:r>
            <w:r w:rsidR="00A35328" w:rsidRPr="00A35328">
              <w:rPr>
                <w:rFonts w:ascii="Arial" w:hAnsi="Arial" w:cs="Arial"/>
                <w:color w:val="FFFFFF"/>
                <w:sz w:val="24"/>
                <w:szCs w:val="24"/>
                <w:lang w:eastAsia="fr-FR"/>
              </w:rPr>
              <w:t>ner</w:t>
            </w:r>
          </w:p>
          <w:p w:rsidR="00A35328" w:rsidRDefault="00325CDF">
            <w:pPr>
              <w:tabs>
                <w:tab w:val="left" w:pos="528"/>
              </w:tabs>
              <w:autoSpaceDE w:val="0"/>
              <w:autoSpaceDN w:val="0"/>
              <w:adjustRightInd w:val="0"/>
              <w:spacing w:after="0" w:line="240" w:lineRule="auto"/>
              <w:ind w:left="1276"/>
              <w:rPr>
                <w:rFonts w:ascii="Arial" w:hAnsi="Arial" w:cs="Arial"/>
                <w:color w:val="FFFFFF"/>
                <w:sz w:val="24"/>
                <w:szCs w:val="24"/>
                <w:lang w:eastAsia="fr-FR"/>
              </w:rPr>
            </w:pPr>
            <w:r>
              <w:rPr>
                <w:rFonts w:ascii="Arial" w:hAnsi="Arial" w:cs="Arial"/>
                <w:color w:val="FFFFFF"/>
                <w:sz w:val="24"/>
                <w:szCs w:val="24"/>
                <w:lang w:eastAsia="fr-FR"/>
              </w:rPr>
              <w:t>Accompagnatrice</w:t>
            </w:r>
            <w:r w:rsidR="00A35328" w:rsidRPr="00A35328">
              <w:rPr>
                <w:rFonts w:ascii="Arial" w:hAnsi="Arial" w:cs="Arial"/>
                <w:color w:val="FFFFFF"/>
                <w:sz w:val="24"/>
                <w:szCs w:val="24"/>
                <w:lang w:eastAsia="fr-FR"/>
              </w:rPr>
              <w:t> : Réjane Frenais</w:t>
            </w:r>
          </w:p>
          <w:p w:rsidR="00273B43" w:rsidRDefault="00273B43">
            <w:pPr>
              <w:tabs>
                <w:tab w:val="left" w:pos="528"/>
              </w:tabs>
              <w:autoSpaceDE w:val="0"/>
              <w:autoSpaceDN w:val="0"/>
              <w:adjustRightInd w:val="0"/>
              <w:spacing w:after="0" w:line="240" w:lineRule="auto"/>
              <w:ind w:left="1276"/>
              <w:rPr>
                <w:rFonts w:ascii="Arial" w:hAnsi="Arial" w:cs="Arial"/>
                <w:color w:val="FFFFFF"/>
                <w:sz w:val="24"/>
                <w:szCs w:val="24"/>
                <w:lang w:eastAsia="fr-FR"/>
              </w:rPr>
            </w:pPr>
            <w:r>
              <w:rPr>
                <w:rFonts w:ascii="Arial" w:hAnsi="Arial" w:cs="Arial"/>
                <w:color w:val="FFFFFF"/>
                <w:sz w:val="24"/>
                <w:szCs w:val="24"/>
                <w:lang w:eastAsia="fr-FR"/>
              </w:rPr>
              <w:t>Lecteur:</w:t>
            </w:r>
            <w:r w:rsidR="00A35328" w:rsidRPr="00A35328">
              <w:rPr>
                <w:rFonts w:ascii="Arial" w:hAnsi="Arial" w:cs="Arial"/>
                <w:color w:val="FFFFFF"/>
                <w:sz w:val="24"/>
                <w:szCs w:val="24"/>
                <w:lang w:eastAsia="fr-FR"/>
              </w:rPr>
              <w:t>Raoul Monsalve</w:t>
            </w:r>
            <w:r w:rsidR="00172FB0" w:rsidRPr="00172FB0">
              <w:rPr>
                <w:rFonts w:ascii="Arial" w:hAnsi="Arial" w:cs="Arial"/>
                <w:color w:val="FFFFFF"/>
                <w:sz w:val="24"/>
                <w:szCs w:val="24"/>
                <w:lang w:eastAsia="fr-FR"/>
              </w:rPr>
              <w:t>z</w:t>
            </w:r>
          </w:p>
          <w:p w:rsidR="00273B43" w:rsidRDefault="00273B43">
            <w:pPr>
              <w:tabs>
                <w:tab w:val="left" w:pos="528"/>
              </w:tabs>
              <w:autoSpaceDE w:val="0"/>
              <w:autoSpaceDN w:val="0"/>
              <w:adjustRightInd w:val="0"/>
              <w:spacing w:after="0" w:line="240" w:lineRule="auto"/>
              <w:ind w:left="1276"/>
              <w:rPr>
                <w:rFonts w:ascii="Arial" w:hAnsi="Arial" w:cs="Arial"/>
                <w:color w:val="FFFFFF"/>
                <w:sz w:val="24"/>
                <w:szCs w:val="24"/>
                <w:lang w:eastAsia="fr-FR"/>
              </w:rPr>
            </w:pPr>
            <w:r>
              <w:rPr>
                <w:rFonts w:ascii="Arial" w:hAnsi="Arial" w:cs="Arial"/>
                <w:color w:val="FFFFFF"/>
                <w:sz w:val="24"/>
                <w:szCs w:val="24"/>
                <w:lang w:eastAsia="fr-FR"/>
              </w:rPr>
              <w:t xml:space="preserve">Année académique </w:t>
            </w:r>
            <w:r w:rsidR="00A35328" w:rsidRPr="00A35328">
              <w:rPr>
                <w:rFonts w:ascii="Arial" w:hAnsi="Arial" w:cs="Arial"/>
                <w:color w:val="FFFFFF"/>
                <w:sz w:val="24"/>
                <w:szCs w:val="24"/>
                <w:lang w:eastAsia="fr-FR"/>
              </w:rPr>
              <w:t>2020-2021</w:t>
            </w:r>
          </w:p>
          <w:p w:rsidR="00A35328" w:rsidRPr="00A35328" w:rsidRDefault="00A35328" w:rsidP="00A35328">
            <w:pPr>
              <w:tabs>
                <w:tab w:val="left" w:pos="528"/>
              </w:tabs>
              <w:autoSpaceDE w:val="0"/>
              <w:autoSpaceDN w:val="0"/>
              <w:adjustRightInd w:val="0"/>
              <w:spacing w:after="0" w:line="240" w:lineRule="auto"/>
              <w:ind w:left="1276"/>
              <w:rPr>
                <w:rFonts w:ascii="Arial" w:hAnsi="Arial" w:cs="Arial"/>
                <w:color w:val="FFFFFF"/>
                <w:sz w:val="24"/>
                <w:szCs w:val="24"/>
                <w:lang w:eastAsia="fr-FR"/>
              </w:rPr>
            </w:pPr>
            <w:r w:rsidRPr="00A35328">
              <w:rPr>
                <w:rFonts w:ascii="Arial" w:hAnsi="Arial" w:cs="Arial"/>
                <w:color w:val="FFFFFF"/>
                <w:sz w:val="24"/>
                <w:szCs w:val="24"/>
                <w:lang w:eastAsia="fr-FR"/>
              </w:rPr>
              <w:t xml:space="preserve">Master en politique économique et sociale à finalité spécialisée </w:t>
            </w:r>
          </w:p>
          <w:p w:rsidR="00273B43" w:rsidRDefault="00A35328" w:rsidP="00A35328">
            <w:pPr>
              <w:tabs>
                <w:tab w:val="left" w:pos="528"/>
              </w:tabs>
              <w:autoSpaceDE w:val="0"/>
              <w:autoSpaceDN w:val="0"/>
              <w:adjustRightInd w:val="0"/>
              <w:spacing w:after="0" w:line="240" w:lineRule="auto"/>
              <w:ind w:left="1276"/>
              <w:rPr>
                <w:rFonts w:cs="Calibri"/>
                <w:lang w:eastAsia="fr-FR"/>
              </w:rPr>
            </w:pPr>
            <w:r w:rsidRPr="00A35328">
              <w:rPr>
                <w:rFonts w:ascii="Arial" w:hAnsi="Arial" w:cs="Arial"/>
                <w:color w:val="FFFFFF"/>
                <w:sz w:val="24"/>
                <w:szCs w:val="24"/>
                <w:lang w:eastAsia="fr-FR"/>
              </w:rPr>
              <w:t>Analyse et évaluation des politiques</w:t>
            </w:r>
          </w:p>
        </w:tc>
      </w:tr>
    </w:tbl>
    <w:p w:rsidR="00B97D13" w:rsidRDefault="00B97D13" w:rsidP="00A35328">
      <w:pPr>
        <w:pStyle w:val="En-ttedetabledesmatires"/>
        <w:jc w:val="center"/>
        <w:rPr>
          <w:rFonts w:cs="Cambria"/>
          <w:sz w:val="24"/>
          <w:szCs w:val="24"/>
          <w:lang w:eastAsia="fr-FR"/>
        </w:rPr>
        <w:sectPr w:rsidR="00B97D13" w:rsidSect="0001507C">
          <w:footerReference w:type="even" r:id="rId8"/>
          <w:footerReference w:type="default" r:id="rId9"/>
          <w:headerReference w:type="first" r:id="rId10"/>
          <w:pgSz w:w="11906" w:h="16838"/>
          <w:pgMar w:top="1417" w:right="1417" w:bottom="1417" w:left="1417" w:header="708" w:footer="708" w:gutter="0"/>
          <w:cols w:space="708"/>
          <w:titlePg/>
          <w:docGrid w:linePitch="360"/>
        </w:sectPr>
      </w:pPr>
    </w:p>
    <w:p w:rsidR="004C3720" w:rsidRDefault="006D0881" w:rsidP="00A35328">
      <w:pPr>
        <w:pStyle w:val="En-ttedetabledesmatires"/>
        <w:jc w:val="center"/>
        <w:rPr>
          <w:rFonts w:cs="Cambria"/>
          <w:sz w:val="24"/>
          <w:szCs w:val="24"/>
          <w:lang w:eastAsia="fr-FR"/>
        </w:rPr>
      </w:pPr>
      <w:r>
        <w:rPr>
          <w:rFonts w:cs="Cambria"/>
          <w:noProof/>
          <w:sz w:val="24"/>
          <w:szCs w:val="24"/>
          <w:lang w:eastAsia="fr-FR"/>
        </w:rPr>
        <w:lastRenderedPageBreak/>
        <w:drawing>
          <wp:inline distT="0" distB="0" distL="0" distR="0">
            <wp:extent cx="5946140" cy="823214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2268" t="15668" r="5725" b="3952"/>
                    <a:stretch>
                      <a:fillRect/>
                    </a:stretch>
                  </pic:blipFill>
                  <pic:spPr bwMode="auto">
                    <a:xfrm>
                      <a:off x="0" y="0"/>
                      <a:ext cx="5946140" cy="8232140"/>
                    </a:xfrm>
                    <a:prstGeom prst="rect">
                      <a:avLst/>
                    </a:prstGeom>
                    <a:noFill/>
                    <a:ln>
                      <a:noFill/>
                    </a:ln>
                  </pic:spPr>
                </pic:pic>
              </a:graphicData>
            </a:graphic>
          </wp:inline>
        </w:drawing>
      </w:r>
    </w:p>
    <w:p w:rsidR="00A35328" w:rsidRDefault="00A35328" w:rsidP="00A35328">
      <w:pPr>
        <w:rPr>
          <w:lang w:eastAsia="fr-FR"/>
        </w:rPr>
      </w:pPr>
    </w:p>
    <w:p w:rsidR="00A35328" w:rsidRDefault="00A35328" w:rsidP="00A35328">
      <w:pPr>
        <w:rPr>
          <w:lang w:eastAsia="fr-FR"/>
        </w:rPr>
      </w:pPr>
    </w:p>
    <w:p w:rsidR="00A35328" w:rsidRPr="00A35328" w:rsidRDefault="00A35328" w:rsidP="00A35328">
      <w:pPr>
        <w:rPr>
          <w:lang w:eastAsia="fr-FR"/>
        </w:rPr>
        <w:sectPr w:rsidR="00A35328" w:rsidRPr="00A35328" w:rsidSect="00B97D13">
          <w:headerReference w:type="default" r:id="rId12"/>
          <w:footerReference w:type="default" r:id="rId13"/>
          <w:headerReference w:type="first" r:id="rId14"/>
          <w:type w:val="continuous"/>
          <w:pgSz w:w="11906" w:h="16838"/>
          <w:pgMar w:top="1417" w:right="1417" w:bottom="1417" w:left="1417" w:header="708" w:footer="708" w:gutter="0"/>
          <w:cols w:space="708"/>
          <w:titlePg/>
          <w:docGrid w:linePitch="360"/>
        </w:sectPr>
      </w:pPr>
    </w:p>
    <w:p w:rsidR="00A35328" w:rsidRDefault="00A35328">
      <w:pPr>
        <w:pStyle w:val="En-ttedetabledesmatires"/>
      </w:pPr>
    </w:p>
    <w:p w:rsidR="00A35328" w:rsidRDefault="00A35328" w:rsidP="00A35328">
      <w:pPr>
        <w:rPr>
          <w:lang w:val="fr-FR"/>
        </w:rPr>
      </w:pPr>
    </w:p>
    <w:p w:rsidR="00A35328" w:rsidRDefault="00A35328" w:rsidP="00A35328">
      <w:pPr>
        <w:rPr>
          <w:lang w:val="fr-FR"/>
        </w:rPr>
      </w:pPr>
    </w:p>
    <w:p w:rsidR="00A35328" w:rsidRPr="00A35328" w:rsidRDefault="00A35328" w:rsidP="00A35328">
      <w:pPr>
        <w:rPr>
          <w:lang w:val="fr-FR"/>
        </w:rPr>
      </w:pPr>
    </w:p>
    <w:p w:rsidR="00A35328" w:rsidRPr="00A35328" w:rsidRDefault="00A35328" w:rsidP="00A35328">
      <w:pPr>
        <w:rPr>
          <w:lang w:val="fr-FR"/>
        </w:rPr>
      </w:pPr>
    </w:p>
    <w:p w:rsidR="00A35328" w:rsidRPr="00A35328" w:rsidRDefault="00A35328" w:rsidP="00A35328">
      <w:pPr>
        <w:rPr>
          <w:lang w:val="fr-FR"/>
        </w:rPr>
      </w:pPr>
    </w:p>
    <w:p w:rsidR="00A35328" w:rsidRPr="00A35328" w:rsidRDefault="00A35328" w:rsidP="00A35328">
      <w:pPr>
        <w:rPr>
          <w:lang w:val="fr-FR"/>
        </w:rPr>
      </w:pPr>
    </w:p>
    <w:p w:rsidR="00A35328" w:rsidRPr="00A35328" w:rsidRDefault="00A35328" w:rsidP="00A35328">
      <w:pPr>
        <w:rPr>
          <w:lang w:val="fr-FR"/>
        </w:rPr>
      </w:pPr>
    </w:p>
    <w:p w:rsidR="00A35328" w:rsidRPr="00A35328" w:rsidRDefault="00A35328" w:rsidP="00A35328">
      <w:pPr>
        <w:rPr>
          <w:lang w:val="fr-FR"/>
        </w:rPr>
      </w:pPr>
    </w:p>
    <w:p w:rsidR="00A35328" w:rsidRDefault="00A35328" w:rsidP="00A35328">
      <w:pPr>
        <w:tabs>
          <w:tab w:val="left" w:pos="6096"/>
        </w:tabs>
        <w:autoSpaceDE w:val="0"/>
        <w:autoSpaceDN w:val="0"/>
        <w:adjustRightInd w:val="0"/>
        <w:spacing w:after="0" w:line="240" w:lineRule="auto"/>
        <w:rPr>
          <w:lang w:val="fr-FR"/>
        </w:rPr>
      </w:pPr>
    </w:p>
    <w:p w:rsidR="00A35328" w:rsidRDefault="00A35328" w:rsidP="00A35328">
      <w:pPr>
        <w:tabs>
          <w:tab w:val="left" w:pos="6096"/>
        </w:tabs>
        <w:autoSpaceDE w:val="0"/>
        <w:autoSpaceDN w:val="0"/>
        <w:adjustRightInd w:val="0"/>
        <w:spacing w:after="0" w:line="240" w:lineRule="auto"/>
        <w:rPr>
          <w:lang w:val="fr-FR"/>
        </w:rPr>
      </w:pPr>
    </w:p>
    <w:p w:rsidR="00A35328" w:rsidRDefault="00A35328" w:rsidP="00A35328">
      <w:pPr>
        <w:tabs>
          <w:tab w:val="left" w:pos="6096"/>
        </w:tabs>
        <w:autoSpaceDE w:val="0"/>
        <w:autoSpaceDN w:val="0"/>
        <w:adjustRightInd w:val="0"/>
        <w:spacing w:after="0" w:line="240" w:lineRule="auto"/>
        <w:rPr>
          <w:lang w:val="fr-FR"/>
        </w:rPr>
      </w:pPr>
    </w:p>
    <w:p w:rsidR="00A35328" w:rsidRDefault="00A35328" w:rsidP="00A35328">
      <w:pPr>
        <w:tabs>
          <w:tab w:val="left" w:pos="6096"/>
        </w:tabs>
        <w:autoSpaceDE w:val="0"/>
        <w:autoSpaceDN w:val="0"/>
        <w:adjustRightInd w:val="0"/>
        <w:spacing w:after="0" w:line="240" w:lineRule="auto"/>
        <w:rPr>
          <w:lang w:val="fr-FR"/>
        </w:rPr>
      </w:pPr>
    </w:p>
    <w:p w:rsidR="00A35328" w:rsidRDefault="00A35328" w:rsidP="00A35328">
      <w:pPr>
        <w:tabs>
          <w:tab w:val="left" w:pos="6096"/>
        </w:tabs>
        <w:autoSpaceDE w:val="0"/>
        <w:autoSpaceDN w:val="0"/>
        <w:adjustRightInd w:val="0"/>
        <w:spacing w:after="0" w:line="240" w:lineRule="auto"/>
        <w:rPr>
          <w:lang w:val="fr-FR"/>
        </w:rPr>
      </w:pPr>
    </w:p>
    <w:p w:rsidR="00A35328" w:rsidRDefault="00A35328" w:rsidP="00A35328">
      <w:pPr>
        <w:tabs>
          <w:tab w:val="left" w:pos="6096"/>
        </w:tabs>
        <w:autoSpaceDE w:val="0"/>
        <w:autoSpaceDN w:val="0"/>
        <w:adjustRightInd w:val="0"/>
        <w:spacing w:after="0" w:line="240" w:lineRule="auto"/>
        <w:rPr>
          <w:lang w:val="fr-FR"/>
        </w:rPr>
      </w:pPr>
    </w:p>
    <w:p w:rsidR="00A35328" w:rsidRDefault="00A35328" w:rsidP="00A35328">
      <w:pPr>
        <w:tabs>
          <w:tab w:val="left" w:pos="6096"/>
        </w:tabs>
        <w:autoSpaceDE w:val="0"/>
        <w:autoSpaceDN w:val="0"/>
        <w:adjustRightInd w:val="0"/>
        <w:spacing w:after="0" w:line="240" w:lineRule="auto"/>
        <w:rPr>
          <w:rFonts w:ascii="Cambria" w:hAnsi="Cambria" w:cs="Cambria"/>
          <w:sz w:val="48"/>
          <w:szCs w:val="48"/>
          <w:lang w:eastAsia="fr-FR"/>
        </w:rPr>
      </w:pPr>
      <w:r>
        <w:rPr>
          <w:lang w:val="fr-FR"/>
        </w:rPr>
        <w:tab/>
      </w:r>
    </w:p>
    <w:p w:rsidR="00A35328" w:rsidRPr="00941E23" w:rsidRDefault="00A35328" w:rsidP="00A35328">
      <w:pPr>
        <w:tabs>
          <w:tab w:val="left" w:pos="6096"/>
        </w:tabs>
        <w:autoSpaceDE w:val="0"/>
        <w:autoSpaceDN w:val="0"/>
        <w:adjustRightInd w:val="0"/>
        <w:spacing w:after="0" w:line="240" w:lineRule="auto"/>
        <w:jc w:val="center"/>
        <w:rPr>
          <w:rFonts w:ascii="Cambria" w:hAnsi="Cambria" w:cs="Cambria"/>
          <w:sz w:val="48"/>
          <w:szCs w:val="48"/>
          <w:lang w:eastAsia="fr-FR"/>
        </w:rPr>
      </w:pPr>
      <w:r w:rsidRPr="00941E23">
        <w:rPr>
          <w:rFonts w:ascii="Cambria" w:hAnsi="Cambria" w:cs="Cambria"/>
          <w:sz w:val="48"/>
          <w:szCs w:val="48"/>
          <w:lang w:eastAsia="fr-FR"/>
        </w:rPr>
        <w:t>« </w:t>
      </w:r>
      <w:r w:rsidRPr="00941E23">
        <w:rPr>
          <w:rFonts w:ascii="Times New Roman" w:hAnsi="Times New Roman"/>
          <w:bCs/>
          <w:i/>
          <w:sz w:val="48"/>
          <w:szCs w:val="48"/>
        </w:rPr>
        <w:t xml:space="preserve">Quelles sont les conditions sociales </w:t>
      </w:r>
      <w:r>
        <w:rPr>
          <w:rFonts w:ascii="Times New Roman" w:hAnsi="Times New Roman"/>
          <w:bCs/>
          <w:i/>
          <w:sz w:val="48"/>
          <w:szCs w:val="48"/>
        </w:rPr>
        <w:br/>
      </w:r>
      <w:r w:rsidRPr="00941E23">
        <w:rPr>
          <w:rFonts w:ascii="Times New Roman" w:hAnsi="Times New Roman"/>
          <w:bCs/>
          <w:i/>
          <w:sz w:val="48"/>
          <w:szCs w:val="48"/>
        </w:rPr>
        <w:t xml:space="preserve">qui </w:t>
      </w:r>
      <w:r w:rsidR="00325CDF">
        <w:rPr>
          <w:rFonts w:ascii="Times New Roman" w:hAnsi="Times New Roman"/>
          <w:bCs/>
          <w:i/>
          <w:sz w:val="48"/>
          <w:szCs w:val="48"/>
        </w:rPr>
        <w:t>expliquent</w:t>
      </w:r>
      <w:r w:rsidRPr="00941E23">
        <w:rPr>
          <w:rFonts w:ascii="Times New Roman" w:hAnsi="Times New Roman"/>
          <w:bCs/>
          <w:i/>
          <w:sz w:val="48"/>
          <w:szCs w:val="48"/>
        </w:rPr>
        <w:t xml:space="preserve"> le phénomène </w:t>
      </w:r>
      <w:r>
        <w:rPr>
          <w:rFonts w:ascii="Times New Roman" w:hAnsi="Times New Roman"/>
          <w:bCs/>
          <w:i/>
          <w:sz w:val="48"/>
          <w:szCs w:val="48"/>
        </w:rPr>
        <w:br/>
      </w:r>
      <w:r w:rsidRPr="00941E23">
        <w:rPr>
          <w:rFonts w:ascii="Times New Roman" w:hAnsi="Times New Roman"/>
          <w:bCs/>
          <w:i/>
          <w:sz w:val="48"/>
          <w:szCs w:val="48"/>
        </w:rPr>
        <w:t>des bandes urbaines ?</w:t>
      </w:r>
      <w:r w:rsidRPr="00941E23">
        <w:rPr>
          <w:rFonts w:ascii="Times New Roman" w:hAnsi="Times New Roman"/>
          <w:bCs/>
          <w:sz w:val="48"/>
          <w:szCs w:val="48"/>
        </w:rPr>
        <w:t>  »</w:t>
      </w:r>
    </w:p>
    <w:p w:rsidR="00A35328" w:rsidRPr="00941E23" w:rsidRDefault="00A35328" w:rsidP="00A35328">
      <w:pPr>
        <w:autoSpaceDE w:val="0"/>
        <w:autoSpaceDN w:val="0"/>
        <w:adjustRightInd w:val="0"/>
        <w:spacing w:after="0" w:line="240" w:lineRule="auto"/>
        <w:rPr>
          <w:rFonts w:ascii="Cambria" w:hAnsi="Cambria" w:cs="Cambria"/>
          <w:sz w:val="48"/>
          <w:szCs w:val="48"/>
          <w:lang w:eastAsia="fr-FR"/>
        </w:rPr>
      </w:pPr>
    </w:p>
    <w:p w:rsidR="00A35328" w:rsidRDefault="00A35328" w:rsidP="00A35328">
      <w:pPr>
        <w:autoSpaceDE w:val="0"/>
        <w:autoSpaceDN w:val="0"/>
        <w:adjustRightInd w:val="0"/>
        <w:spacing w:after="0" w:line="240" w:lineRule="auto"/>
        <w:rPr>
          <w:rFonts w:ascii="Cambria" w:hAnsi="Cambria" w:cs="Cambria"/>
          <w:sz w:val="24"/>
          <w:szCs w:val="24"/>
          <w:lang w:eastAsia="fr-FR"/>
        </w:rPr>
      </w:pPr>
    </w:p>
    <w:p w:rsidR="00A35328" w:rsidRDefault="00A35328" w:rsidP="00A35328">
      <w:pPr>
        <w:autoSpaceDE w:val="0"/>
        <w:autoSpaceDN w:val="0"/>
        <w:adjustRightInd w:val="0"/>
        <w:spacing w:after="0" w:line="240" w:lineRule="auto"/>
        <w:rPr>
          <w:rFonts w:ascii="Cambria" w:hAnsi="Cambria" w:cs="Cambria"/>
          <w:sz w:val="24"/>
          <w:szCs w:val="24"/>
          <w:lang w:eastAsia="fr-FR"/>
        </w:rPr>
      </w:pPr>
    </w:p>
    <w:p w:rsidR="00A35328" w:rsidRDefault="00A35328" w:rsidP="00A35328">
      <w:pPr>
        <w:autoSpaceDE w:val="0"/>
        <w:autoSpaceDN w:val="0"/>
        <w:adjustRightInd w:val="0"/>
        <w:spacing w:after="0" w:line="240" w:lineRule="auto"/>
        <w:rPr>
          <w:rFonts w:ascii="Cambria" w:hAnsi="Cambria" w:cs="Cambria"/>
          <w:sz w:val="24"/>
          <w:szCs w:val="24"/>
          <w:lang w:eastAsia="fr-FR"/>
        </w:rPr>
      </w:pPr>
    </w:p>
    <w:p w:rsidR="00A35328" w:rsidRDefault="00A35328" w:rsidP="00A35328">
      <w:pPr>
        <w:autoSpaceDE w:val="0"/>
        <w:autoSpaceDN w:val="0"/>
        <w:adjustRightInd w:val="0"/>
        <w:spacing w:after="0" w:line="240" w:lineRule="auto"/>
        <w:rPr>
          <w:rFonts w:ascii="Cambria" w:hAnsi="Cambria" w:cs="Cambria"/>
          <w:sz w:val="24"/>
          <w:szCs w:val="24"/>
          <w:lang w:eastAsia="fr-FR"/>
        </w:rPr>
      </w:pPr>
    </w:p>
    <w:p w:rsidR="00A35328" w:rsidRDefault="00A35328" w:rsidP="00A35328">
      <w:pPr>
        <w:autoSpaceDE w:val="0"/>
        <w:autoSpaceDN w:val="0"/>
        <w:adjustRightInd w:val="0"/>
        <w:spacing w:after="0" w:line="240" w:lineRule="auto"/>
        <w:rPr>
          <w:rFonts w:ascii="Cambria" w:hAnsi="Cambria" w:cs="Cambria"/>
          <w:sz w:val="24"/>
          <w:szCs w:val="24"/>
          <w:lang w:eastAsia="fr-FR"/>
        </w:rPr>
      </w:pPr>
    </w:p>
    <w:p w:rsidR="00A35328" w:rsidRDefault="00A35328" w:rsidP="00A35328">
      <w:pPr>
        <w:autoSpaceDE w:val="0"/>
        <w:autoSpaceDN w:val="0"/>
        <w:adjustRightInd w:val="0"/>
        <w:spacing w:after="0" w:line="240" w:lineRule="auto"/>
        <w:rPr>
          <w:rFonts w:ascii="Cambria" w:hAnsi="Cambria" w:cs="Cambria"/>
          <w:sz w:val="24"/>
          <w:szCs w:val="24"/>
          <w:lang w:eastAsia="fr-FR"/>
        </w:rPr>
      </w:pPr>
    </w:p>
    <w:p w:rsidR="00A35328" w:rsidRDefault="00A35328" w:rsidP="00A35328">
      <w:pPr>
        <w:autoSpaceDE w:val="0"/>
        <w:autoSpaceDN w:val="0"/>
        <w:adjustRightInd w:val="0"/>
        <w:spacing w:after="0" w:line="240" w:lineRule="auto"/>
        <w:rPr>
          <w:rFonts w:ascii="Cambria" w:hAnsi="Cambria" w:cs="Cambria"/>
          <w:sz w:val="24"/>
          <w:szCs w:val="24"/>
          <w:lang w:eastAsia="fr-FR"/>
        </w:rPr>
      </w:pPr>
    </w:p>
    <w:p w:rsidR="00A35328" w:rsidRDefault="00A35328" w:rsidP="00A35328">
      <w:pPr>
        <w:autoSpaceDE w:val="0"/>
        <w:autoSpaceDN w:val="0"/>
        <w:adjustRightInd w:val="0"/>
        <w:spacing w:after="0" w:line="240" w:lineRule="auto"/>
        <w:rPr>
          <w:rFonts w:ascii="Cambria" w:hAnsi="Cambria" w:cs="Cambria"/>
          <w:sz w:val="24"/>
          <w:szCs w:val="24"/>
          <w:lang w:eastAsia="fr-FR"/>
        </w:rPr>
      </w:pPr>
    </w:p>
    <w:p w:rsidR="00A35328" w:rsidRDefault="00A35328" w:rsidP="00A35328">
      <w:pPr>
        <w:autoSpaceDE w:val="0"/>
        <w:autoSpaceDN w:val="0"/>
        <w:adjustRightInd w:val="0"/>
        <w:spacing w:after="0" w:line="240" w:lineRule="auto"/>
        <w:rPr>
          <w:rFonts w:ascii="Cambria" w:hAnsi="Cambria" w:cs="Cambria"/>
          <w:sz w:val="24"/>
          <w:szCs w:val="24"/>
          <w:lang w:eastAsia="fr-FR"/>
        </w:rPr>
      </w:pPr>
    </w:p>
    <w:p w:rsidR="00A35328" w:rsidRDefault="00A35328" w:rsidP="00A35328">
      <w:pPr>
        <w:autoSpaceDE w:val="0"/>
        <w:autoSpaceDN w:val="0"/>
        <w:adjustRightInd w:val="0"/>
        <w:spacing w:after="0" w:line="240" w:lineRule="auto"/>
        <w:rPr>
          <w:rFonts w:ascii="Cambria" w:hAnsi="Cambria" w:cs="Cambria"/>
          <w:sz w:val="24"/>
          <w:szCs w:val="24"/>
          <w:lang w:eastAsia="fr-FR"/>
        </w:rPr>
      </w:pPr>
    </w:p>
    <w:p w:rsidR="00A35328" w:rsidRDefault="00A35328" w:rsidP="00A35328">
      <w:pPr>
        <w:autoSpaceDE w:val="0"/>
        <w:autoSpaceDN w:val="0"/>
        <w:adjustRightInd w:val="0"/>
        <w:spacing w:after="0" w:line="240" w:lineRule="auto"/>
        <w:rPr>
          <w:rFonts w:ascii="Cambria" w:hAnsi="Cambria" w:cs="Cambria"/>
          <w:sz w:val="24"/>
          <w:szCs w:val="24"/>
          <w:lang w:eastAsia="fr-FR"/>
        </w:rPr>
      </w:pPr>
    </w:p>
    <w:p w:rsidR="00A35328" w:rsidRDefault="00A35328" w:rsidP="00A35328">
      <w:pPr>
        <w:autoSpaceDE w:val="0"/>
        <w:autoSpaceDN w:val="0"/>
        <w:adjustRightInd w:val="0"/>
        <w:spacing w:after="0" w:line="240" w:lineRule="auto"/>
        <w:rPr>
          <w:rFonts w:ascii="Cambria" w:hAnsi="Cambria" w:cs="Cambria"/>
          <w:sz w:val="24"/>
          <w:szCs w:val="24"/>
          <w:lang w:eastAsia="fr-FR"/>
        </w:rPr>
      </w:pPr>
    </w:p>
    <w:p w:rsidR="00A35328" w:rsidRDefault="00A35328" w:rsidP="00A35328">
      <w:pPr>
        <w:autoSpaceDE w:val="0"/>
        <w:autoSpaceDN w:val="0"/>
        <w:adjustRightInd w:val="0"/>
        <w:spacing w:after="0" w:line="240" w:lineRule="auto"/>
        <w:rPr>
          <w:rFonts w:ascii="Cambria" w:hAnsi="Cambria" w:cs="Cambria"/>
          <w:sz w:val="24"/>
          <w:szCs w:val="24"/>
          <w:lang w:eastAsia="fr-FR"/>
        </w:rPr>
      </w:pPr>
    </w:p>
    <w:tbl>
      <w:tblPr>
        <w:tblW w:w="0" w:type="auto"/>
        <w:tblInd w:w="108" w:type="dxa"/>
        <w:tblLayout w:type="fixed"/>
        <w:tblLook w:val="0000"/>
      </w:tblPr>
      <w:tblGrid>
        <w:gridCol w:w="9204"/>
      </w:tblGrid>
      <w:tr w:rsidR="00A35328" w:rsidTr="00EA244F">
        <w:trPr>
          <w:trHeight w:val="1"/>
        </w:trPr>
        <w:tc>
          <w:tcPr>
            <w:tcW w:w="9204" w:type="dxa"/>
            <w:tcBorders>
              <w:top w:val="nil"/>
              <w:left w:val="nil"/>
              <w:bottom w:val="nil"/>
              <w:right w:val="nil"/>
            </w:tcBorders>
          </w:tcPr>
          <w:p w:rsidR="00A35328" w:rsidRDefault="00A35328" w:rsidP="00EA244F">
            <w:pPr>
              <w:tabs>
                <w:tab w:val="left" w:pos="528"/>
              </w:tabs>
              <w:autoSpaceDE w:val="0"/>
              <w:autoSpaceDN w:val="0"/>
              <w:adjustRightInd w:val="0"/>
              <w:spacing w:after="0" w:line="240" w:lineRule="auto"/>
              <w:ind w:left="1276"/>
              <w:rPr>
                <w:rFonts w:ascii="Arial" w:hAnsi="Arial" w:cs="Arial"/>
                <w:color w:val="FFFFFF"/>
                <w:sz w:val="24"/>
                <w:szCs w:val="24"/>
                <w:lang w:eastAsia="fr-FR"/>
              </w:rPr>
            </w:pPr>
            <w:r>
              <w:rPr>
                <w:rFonts w:ascii="Arial" w:hAnsi="Arial" w:cs="Arial"/>
                <w:color w:val="FFFFFF"/>
                <w:sz w:val="24"/>
                <w:szCs w:val="24"/>
                <w:lang w:eastAsia="fr-FR"/>
              </w:rPr>
              <w:t xml:space="preserve">Auteur : </w:t>
            </w:r>
            <w:r w:rsidRPr="00A35328">
              <w:rPr>
                <w:rFonts w:ascii="Arial" w:hAnsi="Arial" w:cs="Arial"/>
                <w:color w:val="FFFFFF"/>
                <w:sz w:val="24"/>
                <w:szCs w:val="24"/>
                <w:lang w:eastAsia="fr-FR"/>
              </w:rPr>
              <w:t>Patrick Bongo</w:t>
            </w:r>
          </w:p>
          <w:p w:rsidR="00A35328" w:rsidRPr="00A35328" w:rsidRDefault="00325CDF" w:rsidP="00EA244F">
            <w:pPr>
              <w:tabs>
                <w:tab w:val="left" w:pos="528"/>
              </w:tabs>
              <w:autoSpaceDE w:val="0"/>
              <w:autoSpaceDN w:val="0"/>
              <w:adjustRightInd w:val="0"/>
              <w:spacing w:after="0" w:line="240" w:lineRule="auto"/>
              <w:ind w:left="1276"/>
              <w:rPr>
                <w:rFonts w:ascii="Arial" w:hAnsi="Arial" w:cs="Arial"/>
                <w:color w:val="FFFFFF"/>
                <w:sz w:val="24"/>
                <w:szCs w:val="24"/>
                <w:lang w:eastAsia="fr-FR"/>
              </w:rPr>
            </w:pPr>
            <w:r>
              <w:rPr>
                <w:rFonts w:ascii="Arial" w:hAnsi="Arial" w:cs="Arial"/>
                <w:color w:val="FFFFFF"/>
                <w:sz w:val="24"/>
                <w:szCs w:val="24"/>
                <w:lang w:eastAsia="fr-FR"/>
              </w:rPr>
              <w:t>Accompagnatrice</w:t>
            </w:r>
            <w:r w:rsidR="00A35328">
              <w:rPr>
                <w:rFonts w:ascii="Arial" w:hAnsi="Arial" w:cs="Arial"/>
                <w:color w:val="FFFFFF"/>
                <w:sz w:val="24"/>
                <w:szCs w:val="24"/>
                <w:lang w:eastAsia="fr-FR"/>
              </w:rPr>
              <w:t xml:space="preserve"> : </w:t>
            </w:r>
            <w:r w:rsidR="00A35328" w:rsidRPr="00A35328">
              <w:rPr>
                <w:rFonts w:ascii="Arial" w:hAnsi="Arial" w:cs="Arial"/>
                <w:color w:val="FFFFFF"/>
                <w:sz w:val="24"/>
                <w:szCs w:val="24"/>
                <w:lang w:eastAsia="fr-FR"/>
              </w:rPr>
              <w:t>Martin Wagner</w:t>
            </w:r>
          </w:p>
          <w:p w:rsidR="00A35328" w:rsidRDefault="00A35328" w:rsidP="00EA244F">
            <w:pPr>
              <w:tabs>
                <w:tab w:val="left" w:pos="528"/>
              </w:tabs>
              <w:autoSpaceDE w:val="0"/>
              <w:autoSpaceDN w:val="0"/>
              <w:adjustRightInd w:val="0"/>
              <w:spacing w:after="0" w:line="240" w:lineRule="auto"/>
              <w:ind w:left="1276"/>
              <w:rPr>
                <w:rFonts w:ascii="Arial" w:hAnsi="Arial" w:cs="Arial"/>
                <w:color w:val="FFFFFF"/>
                <w:sz w:val="24"/>
                <w:szCs w:val="24"/>
                <w:lang w:eastAsia="fr-FR"/>
              </w:rPr>
            </w:pPr>
            <w:r w:rsidRPr="00A35328">
              <w:rPr>
                <w:rFonts w:ascii="Arial" w:hAnsi="Arial" w:cs="Arial"/>
                <w:color w:val="FFFFFF"/>
                <w:sz w:val="24"/>
                <w:szCs w:val="24"/>
                <w:lang w:eastAsia="fr-FR"/>
              </w:rPr>
              <w:t>Co-promotrice : Réjane Frenais</w:t>
            </w:r>
          </w:p>
          <w:p w:rsidR="00A35328" w:rsidRDefault="00A35328" w:rsidP="00EA244F">
            <w:pPr>
              <w:tabs>
                <w:tab w:val="left" w:pos="528"/>
              </w:tabs>
              <w:autoSpaceDE w:val="0"/>
              <w:autoSpaceDN w:val="0"/>
              <w:adjustRightInd w:val="0"/>
              <w:spacing w:after="0" w:line="240" w:lineRule="auto"/>
              <w:ind w:left="1276"/>
              <w:rPr>
                <w:rFonts w:ascii="Arial" w:hAnsi="Arial" w:cs="Arial"/>
                <w:color w:val="FFFFFF"/>
                <w:sz w:val="24"/>
                <w:szCs w:val="24"/>
                <w:lang w:eastAsia="fr-FR"/>
              </w:rPr>
            </w:pPr>
            <w:r>
              <w:rPr>
                <w:rFonts w:ascii="Arial" w:hAnsi="Arial" w:cs="Arial"/>
                <w:color w:val="FFFFFF"/>
                <w:sz w:val="24"/>
                <w:szCs w:val="24"/>
                <w:lang w:eastAsia="fr-FR"/>
              </w:rPr>
              <w:t xml:space="preserve">Lecteur : </w:t>
            </w:r>
            <w:r w:rsidRPr="00A35328">
              <w:rPr>
                <w:rFonts w:ascii="Arial" w:hAnsi="Arial" w:cs="Arial"/>
                <w:color w:val="FFFFFF"/>
                <w:sz w:val="24"/>
                <w:szCs w:val="24"/>
                <w:lang w:eastAsia="fr-FR"/>
              </w:rPr>
              <w:t>Raoul Monsalves</w:t>
            </w:r>
          </w:p>
          <w:p w:rsidR="00A35328" w:rsidRDefault="00A35328" w:rsidP="00EA244F">
            <w:pPr>
              <w:tabs>
                <w:tab w:val="left" w:pos="528"/>
              </w:tabs>
              <w:autoSpaceDE w:val="0"/>
              <w:autoSpaceDN w:val="0"/>
              <w:adjustRightInd w:val="0"/>
              <w:spacing w:after="0" w:line="240" w:lineRule="auto"/>
              <w:ind w:left="1276"/>
              <w:rPr>
                <w:rFonts w:ascii="Arial" w:hAnsi="Arial" w:cs="Arial"/>
                <w:color w:val="FFFFFF"/>
                <w:sz w:val="24"/>
                <w:szCs w:val="24"/>
                <w:lang w:eastAsia="fr-FR"/>
              </w:rPr>
            </w:pPr>
            <w:r>
              <w:rPr>
                <w:rFonts w:ascii="Arial" w:hAnsi="Arial" w:cs="Arial"/>
                <w:color w:val="FFFFFF"/>
                <w:sz w:val="24"/>
                <w:szCs w:val="24"/>
                <w:lang w:eastAsia="fr-FR"/>
              </w:rPr>
              <w:t xml:space="preserve">Année académique </w:t>
            </w:r>
            <w:r w:rsidRPr="00A35328">
              <w:rPr>
                <w:rFonts w:ascii="Arial" w:hAnsi="Arial" w:cs="Arial"/>
                <w:color w:val="FFFFFF"/>
                <w:sz w:val="24"/>
                <w:szCs w:val="24"/>
                <w:lang w:eastAsia="fr-FR"/>
              </w:rPr>
              <w:t>2020-2021</w:t>
            </w:r>
          </w:p>
          <w:p w:rsidR="00A35328" w:rsidRPr="00A35328" w:rsidRDefault="00A35328" w:rsidP="00EA244F">
            <w:pPr>
              <w:tabs>
                <w:tab w:val="left" w:pos="528"/>
              </w:tabs>
              <w:autoSpaceDE w:val="0"/>
              <w:autoSpaceDN w:val="0"/>
              <w:adjustRightInd w:val="0"/>
              <w:spacing w:after="0" w:line="240" w:lineRule="auto"/>
              <w:ind w:left="1276"/>
              <w:rPr>
                <w:rFonts w:ascii="Arial" w:hAnsi="Arial" w:cs="Arial"/>
                <w:color w:val="FFFFFF"/>
                <w:sz w:val="24"/>
                <w:szCs w:val="24"/>
                <w:lang w:eastAsia="fr-FR"/>
              </w:rPr>
            </w:pPr>
            <w:r w:rsidRPr="00A35328">
              <w:rPr>
                <w:rFonts w:ascii="Arial" w:hAnsi="Arial" w:cs="Arial"/>
                <w:color w:val="FFFFFF"/>
                <w:sz w:val="24"/>
                <w:szCs w:val="24"/>
                <w:lang w:eastAsia="fr-FR"/>
              </w:rPr>
              <w:lastRenderedPageBreak/>
              <w:t xml:space="preserve">Master en politique économique et sociale à finalité spécialisée </w:t>
            </w:r>
          </w:p>
          <w:p w:rsidR="00A35328" w:rsidRDefault="00A35328" w:rsidP="00782AA7">
            <w:pPr>
              <w:spacing w:afterLines="60" w:line="300" w:lineRule="auto"/>
              <w:rPr>
                <w:rFonts w:ascii="Times New Roman" w:eastAsia="Times New Roman" w:hAnsi="Times New Roman"/>
                <w:b/>
                <w:color w:val="548DD4"/>
                <w:kern w:val="28"/>
                <w:sz w:val="40"/>
                <w:szCs w:val="20"/>
                <w:lang w:val="fr-FR"/>
              </w:rPr>
            </w:pPr>
            <w:r>
              <w:rPr>
                <w:rFonts w:ascii="Times New Roman" w:eastAsia="Times New Roman" w:hAnsi="Times New Roman"/>
                <w:b/>
                <w:color w:val="548DD4"/>
                <w:kern w:val="28"/>
                <w:sz w:val="40"/>
                <w:szCs w:val="20"/>
                <w:lang w:val="fr-FR"/>
              </w:rPr>
              <w:t>Remerciements</w:t>
            </w:r>
          </w:p>
          <w:p w:rsidR="00A35328" w:rsidRDefault="00A35328" w:rsidP="00A35328">
            <w:pPr>
              <w:spacing w:line="360" w:lineRule="auto"/>
              <w:jc w:val="both"/>
              <w:rPr>
                <w:rFonts w:ascii="Times New Roman" w:hAnsi="Times New Roman"/>
                <w:sz w:val="24"/>
                <w:szCs w:val="24"/>
              </w:rPr>
            </w:pPr>
          </w:p>
          <w:p w:rsidR="00A35328" w:rsidRPr="00502901" w:rsidRDefault="00A35328" w:rsidP="00A35328">
            <w:pPr>
              <w:spacing w:line="360" w:lineRule="auto"/>
              <w:jc w:val="both"/>
              <w:rPr>
                <w:rFonts w:ascii="Times New Roman" w:hAnsi="Times New Roman"/>
                <w:sz w:val="24"/>
                <w:szCs w:val="24"/>
              </w:rPr>
            </w:pPr>
            <w:r>
              <w:rPr>
                <w:rFonts w:ascii="Times New Roman" w:hAnsi="Times New Roman"/>
                <w:sz w:val="24"/>
                <w:szCs w:val="24"/>
              </w:rPr>
              <w:t>Tout d’abord, j</w:t>
            </w:r>
            <w:r w:rsidRPr="00502901">
              <w:rPr>
                <w:rFonts w:ascii="Times New Roman" w:hAnsi="Times New Roman"/>
                <w:sz w:val="24"/>
                <w:szCs w:val="24"/>
              </w:rPr>
              <w:t>e voudrais remercier mon directeur de mémoire</w:t>
            </w:r>
            <w:r>
              <w:rPr>
                <w:rFonts w:ascii="Times New Roman" w:hAnsi="Times New Roman"/>
                <w:sz w:val="24"/>
                <w:szCs w:val="24"/>
              </w:rPr>
              <w:t>,</w:t>
            </w:r>
            <w:r w:rsidRPr="00502901">
              <w:rPr>
                <w:rFonts w:ascii="Times New Roman" w:hAnsi="Times New Roman"/>
                <w:sz w:val="24"/>
                <w:szCs w:val="24"/>
              </w:rPr>
              <w:t xml:space="preserve"> Monsieur Wag</w:t>
            </w:r>
            <w:r w:rsidR="00507E81">
              <w:rPr>
                <w:rFonts w:ascii="Times New Roman" w:hAnsi="Times New Roman"/>
                <w:sz w:val="24"/>
                <w:szCs w:val="24"/>
              </w:rPr>
              <w:t>e</w:t>
            </w:r>
            <w:r w:rsidRPr="00502901">
              <w:rPr>
                <w:rFonts w:ascii="Times New Roman" w:hAnsi="Times New Roman"/>
                <w:sz w:val="24"/>
                <w:szCs w:val="24"/>
              </w:rPr>
              <w:t>ner</w:t>
            </w:r>
            <w:r>
              <w:rPr>
                <w:rFonts w:ascii="Times New Roman" w:hAnsi="Times New Roman"/>
                <w:sz w:val="24"/>
                <w:szCs w:val="24"/>
              </w:rPr>
              <w:t>,</w:t>
            </w:r>
            <w:r w:rsidRPr="00502901">
              <w:rPr>
                <w:rFonts w:ascii="Times New Roman" w:hAnsi="Times New Roman"/>
                <w:sz w:val="24"/>
                <w:szCs w:val="24"/>
              </w:rPr>
              <w:t xml:space="preserve"> pour la qualité de son accompagnement et </w:t>
            </w:r>
            <w:r>
              <w:rPr>
                <w:rFonts w:ascii="Times New Roman" w:hAnsi="Times New Roman"/>
                <w:sz w:val="24"/>
                <w:szCs w:val="24"/>
              </w:rPr>
              <w:t xml:space="preserve">pour </w:t>
            </w:r>
            <w:r w:rsidRPr="00502901">
              <w:rPr>
                <w:rFonts w:ascii="Times New Roman" w:hAnsi="Times New Roman"/>
                <w:sz w:val="24"/>
                <w:szCs w:val="24"/>
              </w:rPr>
              <w:t>m’avoir aid</w:t>
            </w:r>
            <w:r>
              <w:rPr>
                <w:rFonts w:ascii="Times New Roman" w:hAnsi="Times New Roman"/>
                <w:sz w:val="24"/>
                <w:szCs w:val="24"/>
              </w:rPr>
              <w:t>é</w:t>
            </w:r>
            <w:r w:rsidRPr="00502901">
              <w:rPr>
                <w:rFonts w:ascii="Times New Roman" w:hAnsi="Times New Roman"/>
                <w:sz w:val="24"/>
                <w:szCs w:val="24"/>
              </w:rPr>
              <w:t xml:space="preserve"> à mener cette réflexion sur un sujet profond et sensible qu’est celui de la formation des bandes</w:t>
            </w:r>
            <w:r w:rsidR="00A95C16">
              <w:rPr>
                <w:rFonts w:ascii="Times New Roman" w:hAnsi="Times New Roman"/>
                <w:sz w:val="24"/>
                <w:szCs w:val="24"/>
              </w:rPr>
              <w:t xml:space="preserve"> urbaines</w:t>
            </w:r>
            <w:r w:rsidRPr="00502901">
              <w:rPr>
                <w:rFonts w:ascii="Times New Roman" w:hAnsi="Times New Roman"/>
                <w:sz w:val="24"/>
                <w:szCs w:val="24"/>
              </w:rPr>
              <w:t>.</w:t>
            </w:r>
          </w:p>
          <w:p w:rsidR="00A35328" w:rsidRPr="00502901" w:rsidRDefault="00A35328" w:rsidP="00A35328">
            <w:pPr>
              <w:spacing w:line="360" w:lineRule="auto"/>
              <w:jc w:val="both"/>
              <w:rPr>
                <w:rFonts w:ascii="Times New Roman" w:hAnsi="Times New Roman"/>
                <w:sz w:val="24"/>
                <w:szCs w:val="24"/>
              </w:rPr>
            </w:pPr>
            <w:r w:rsidRPr="00502901">
              <w:rPr>
                <w:rFonts w:ascii="Times New Roman" w:hAnsi="Times New Roman"/>
                <w:sz w:val="24"/>
                <w:szCs w:val="24"/>
              </w:rPr>
              <w:t xml:space="preserve">Je voudrais aussi remercier les membres de la </w:t>
            </w:r>
            <w:r>
              <w:rPr>
                <w:rFonts w:ascii="Times New Roman" w:hAnsi="Times New Roman"/>
                <w:sz w:val="24"/>
                <w:szCs w:val="24"/>
              </w:rPr>
              <w:t>C</w:t>
            </w:r>
            <w:r w:rsidRPr="00502901">
              <w:rPr>
                <w:rFonts w:ascii="Times New Roman" w:hAnsi="Times New Roman"/>
                <w:sz w:val="24"/>
                <w:szCs w:val="24"/>
              </w:rPr>
              <w:t xml:space="preserve">ommission pour leur soutien et </w:t>
            </w:r>
            <w:r>
              <w:rPr>
                <w:rFonts w:ascii="Times New Roman" w:hAnsi="Times New Roman"/>
                <w:sz w:val="24"/>
                <w:szCs w:val="24"/>
              </w:rPr>
              <w:t xml:space="preserve">leur </w:t>
            </w:r>
            <w:r w:rsidRPr="00502901">
              <w:rPr>
                <w:rFonts w:ascii="Times New Roman" w:hAnsi="Times New Roman"/>
                <w:sz w:val="24"/>
                <w:szCs w:val="24"/>
              </w:rPr>
              <w:t>éclairage.</w:t>
            </w:r>
          </w:p>
          <w:p w:rsidR="00A35328" w:rsidRPr="007E134E" w:rsidRDefault="00A35328" w:rsidP="00A35328">
            <w:pPr>
              <w:spacing w:line="360" w:lineRule="auto"/>
              <w:jc w:val="both"/>
              <w:rPr>
                <w:rFonts w:ascii="Times New Roman" w:hAnsi="Times New Roman"/>
                <w:sz w:val="24"/>
                <w:szCs w:val="24"/>
              </w:rPr>
            </w:pPr>
            <w:r>
              <w:rPr>
                <w:rFonts w:ascii="Times New Roman" w:hAnsi="Times New Roman"/>
                <w:sz w:val="24"/>
                <w:szCs w:val="24"/>
              </w:rPr>
              <w:t>Ensuite, j</w:t>
            </w:r>
            <w:r w:rsidRPr="00502901">
              <w:rPr>
                <w:rFonts w:ascii="Times New Roman" w:hAnsi="Times New Roman"/>
                <w:sz w:val="24"/>
                <w:szCs w:val="24"/>
              </w:rPr>
              <w:t>e</w:t>
            </w:r>
            <w:r w:rsidR="004C20AA">
              <w:rPr>
                <w:rFonts w:ascii="Times New Roman" w:hAnsi="Times New Roman"/>
                <w:sz w:val="24"/>
                <w:szCs w:val="24"/>
              </w:rPr>
              <w:t xml:space="preserve"> </w:t>
            </w:r>
            <w:r w:rsidRPr="00502901">
              <w:rPr>
                <w:rFonts w:ascii="Times New Roman" w:hAnsi="Times New Roman"/>
                <w:sz w:val="24"/>
                <w:szCs w:val="24"/>
              </w:rPr>
              <w:t xml:space="preserve">voudrais remercier le professeur </w:t>
            </w:r>
            <w:r w:rsidR="00325CDF" w:rsidRPr="00502901">
              <w:rPr>
                <w:rFonts w:ascii="Times New Roman" w:hAnsi="Times New Roman"/>
                <w:sz w:val="24"/>
                <w:szCs w:val="24"/>
              </w:rPr>
              <w:t>Nîmes</w:t>
            </w:r>
            <w:r w:rsidR="00325CDF">
              <w:rPr>
                <w:rFonts w:ascii="Times New Roman" w:hAnsi="Times New Roman"/>
                <w:sz w:val="24"/>
                <w:szCs w:val="24"/>
              </w:rPr>
              <w:t xml:space="preserve"> </w:t>
            </w:r>
            <w:r w:rsidRPr="00502901">
              <w:rPr>
                <w:rFonts w:ascii="Times New Roman" w:hAnsi="Times New Roman"/>
                <w:sz w:val="24"/>
                <w:szCs w:val="24"/>
              </w:rPr>
              <w:t xml:space="preserve">Kumbu pour ses conseils et </w:t>
            </w:r>
            <w:r>
              <w:rPr>
                <w:rFonts w:ascii="Times New Roman" w:hAnsi="Times New Roman"/>
                <w:sz w:val="24"/>
                <w:szCs w:val="24"/>
              </w:rPr>
              <w:t xml:space="preserve">son </w:t>
            </w:r>
            <w:r w:rsidRPr="00502901">
              <w:rPr>
                <w:rFonts w:ascii="Times New Roman" w:hAnsi="Times New Roman"/>
                <w:sz w:val="24"/>
                <w:szCs w:val="24"/>
              </w:rPr>
              <w:t>orientation en économie, ma professeur</w:t>
            </w:r>
            <w:r>
              <w:rPr>
                <w:rFonts w:ascii="Times New Roman" w:hAnsi="Times New Roman"/>
                <w:sz w:val="24"/>
                <w:szCs w:val="24"/>
              </w:rPr>
              <w:t>e</w:t>
            </w:r>
            <w:r w:rsidRPr="00502901">
              <w:rPr>
                <w:rFonts w:ascii="Times New Roman" w:hAnsi="Times New Roman"/>
                <w:sz w:val="24"/>
                <w:szCs w:val="24"/>
              </w:rPr>
              <w:t xml:space="preserve"> de sociologie Madame Verstraeten pour avoir cru en moi et </w:t>
            </w:r>
            <w:r>
              <w:rPr>
                <w:rFonts w:ascii="Times New Roman" w:hAnsi="Times New Roman"/>
                <w:sz w:val="24"/>
                <w:szCs w:val="24"/>
              </w:rPr>
              <w:t xml:space="preserve">pour </w:t>
            </w:r>
            <w:r w:rsidRPr="007E134E">
              <w:rPr>
                <w:rFonts w:ascii="Times New Roman" w:hAnsi="Times New Roman"/>
                <w:sz w:val="24"/>
                <w:szCs w:val="24"/>
              </w:rPr>
              <w:t>m’avoir fait apprécier la sociologie.</w:t>
            </w:r>
          </w:p>
          <w:p w:rsidR="00A35328" w:rsidRPr="007E134E" w:rsidRDefault="00A35328" w:rsidP="00A35328">
            <w:pPr>
              <w:spacing w:line="360" w:lineRule="auto"/>
              <w:jc w:val="both"/>
              <w:rPr>
                <w:rFonts w:ascii="Times New Roman" w:hAnsi="Times New Roman"/>
                <w:sz w:val="24"/>
                <w:szCs w:val="24"/>
              </w:rPr>
            </w:pPr>
            <w:r w:rsidRPr="007E134E">
              <w:rPr>
                <w:rFonts w:ascii="Times New Roman" w:hAnsi="Times New Roman"/>
                <w:sz w:val="24"/>
                <w:szCs w:val="24"/>
              </w:rPr>
              <w:t xml:space="preserve">Je voudrais remercier le groupe </w:t>
            </w:r>
            <w:r>
              <w:rPr>
                <w:rFonts w:ascii="Times New Roman" w:hAnsi="Times New Roman"/>
                <w:sz w:val="24"/>
                <w:szCs w:val="24"/>
              </w:rPr>
              <w:t xml:space="preserve">de travail </w:t>
            </w:r>
            <w:r w:rsidRPr="007E134E">
              <w:rPr>
                <w:rFonts w:ascii="Times New Roman" w:hAnsi="Times New Roman"/>
                <w:sz w:val="24"/>
                <w:szCs w:val="24"/>
              </w:rPr>
              <w:t>Fopes West que je considère comme ma famille et mon gros coup de cœur à l’UCL. Merci pour la camaraderie et pour m’avoir supporté autant.</w:t>
            </w:r>
          </w:p>
          <w:p w:rsidR="00A35328" w:rsidRPr="00502901" w:rsidRDefault="00A35328" w:rsidP="00A35328">
            <w:pPr>
              <w:spacing w:line="360" w:lineRule="auto"/>
              <w:jc w:val="both"/>
              <w:rPr>
                <w:rFonts w:ascii="Times New Roman" w:hAnsi="Times New Roman"/>
                <w:sz w:val="24"/>
                <w:szCs w:val="24"/>
              </w:rPr>
            </w:pPr>
            <w:r>
              <w:rPr>
                <w:rFonts w:ascii="Times New Roman" w:hAnsi="Times New Roman"/>
                <w:sz w:val="24"/>
                <w:szCs w:val="24"/>
              </w:rPr>
              <w:t>Enfin, j</w:t>
            </w:r>
            <w:r w:rsidRPr="00502901">
              <w:rPr>
                <w:rFonts w:ascii="Times New Roman" w:hAnsi="Times New Roman"/>
                <w:sz w:val="24"/>
                <w:szCs w:val="24"/>
              </w:rPr>
              <w:t xml:space="preserve">e voudrais remercier mon père </w:t>
            </w:r>
            <w:r>
              <w:rPr>
                <w:rFonts w:ascii="Times New Roman" w:hAnsi="Times New Roman"/>
                <w:sz w:val="24"/>
                <w:szCs w:val="24"/>
              </w:rPr>
              <w:t>et mes deux</w:t>
            </w:r>
            <w:r w:rsidRPr="00502901">
              <w:rPr>
                <w:rFonts w:ascii="Times New Roman" w:hAnsi="Times New Roman"/>
                <w:sz w:val="24"/>
                <w:szCs w:val="24"/>
              </w:rPr>
              <w:t xml:space="preserve"> tantes</w:t>
            </w:r>
            <w:r>
              <w:rPr>
                <w:rFonts w:ascii="Times New Roman" w:hAnsi="Times New Roman"/>
                <w:sz w:val="24"/>
                <w:szCs w:val="24"/>
              </w:rPr>
              <w:t>,</w:t>
            </w:r>
            <w:r w:rsidRPr="00502901">
              <w:rPr>
                <w:rFonts w:ascii="Times New Roman" w:hAnsi="Times New Roman"/>
                <w:sz w:val="24"/>
                <w:szCs w:val="24"/>
              </w:rPr>
              <w:t xml:space="preserve"> Solange et Valérie</w:t>
            </w:r>
            <w:r>
              <w:rPr>
                <w:rFonts w:ascii="Times New Roman" w:hAnsi="Times New Roman"/>
                <w:sz w:val="24"/>
                <w:szCs w:val="24"/>
              </w:rPr>
              <w:t>,</w:t>
            </w:r>
            <w:r w:rsidRPr="00502901">
              <w:rPr>
                <w:rFonts w:ascii="Times New Roman" w:hAnsi="Times New Roman"/>
                <w:sz w:val="24"/>
                <w:szCs w:val="24"/>
              </w:rPr>
              <w:t xml:space="preserve"> pour le soutien qu’il</w:t>
            </w:r>
            <w:r>
              <w:rPr>
                <w:rFonts w:ascii="Times New Roman" w:hAnsi="Times New Roman"/>
                <w:sz w:val="24"/>
                <w:szCs w:val="24"/>
              </w:rPr>
              <w:t>s</w:t>
            </w:r>
            <w:r w:rsidRPr="00502901">
              <w:rPr>
                <w:rFonts w:ascii="Times New Roman" w:hAnsi="Times New Roman"/>
                <w:sz w:val="24"/>
                <w:szCs w:val="24"/>
              </w:rPr>
              <w:t xml:space="preserve"> m’apporte</w:t>
            </w:r>
            <w:r>
              <w:rPr>
                <w:rFonts w:ascii="Times New Roman" w:hAnsi="Times New Roman"/>
                <w:sz w:val="24"/>
                <w:szCs w:val="24"/>
              </w:rPr>
              <w:t>nt actuellement</w:t>
            </w:r>
            <w:r w:rsidRPr="00502901">
              <w:rPr>
                <w:rFonts w:ascii="Times New Roman" w:hAnsi="Times New Roman"/>
                <w:sz w:val="24"/>
                <w:szCs w:val="24"/>
              </w:rPr>
              <w:t>. Je dois aussi remercier ma grand-mère Annie pour m’avoir él</w:t>
            </w:r>
            <w:r>
              <w:rPr>
                <w:rFonts w:ascii="Times New Roman" w:hAnsi="Times New Roman"/>
                <w:sz w:val="24"/>
                <w:szCs w:val="24"/>
              </w:rPr>
              <w:t>e</w:t>
            </w:r>
            <w:r w:rsidRPr="00502901">
              <w:rPr>
                <w:rFonts w:ascii="Times New Roman" w:hAnsi="Times New Roman"/>
                <w:sz w:val="24"/>
                <w:szCs w:val="24"/>
              </w:rPr>
              <w:t>vé et accompagné dans les moments pénible</w:t>
            </w:r>
            <w:r>
              <w:rPr>
                <w:rFonts w:ascii="Times New Roman" w:hAnsi="Times New Roman"/>
                <w:sz w:val="24"/>
                <w:szCs w:val="24"/>
              </w:rPr>
              <w:t>s</w:t>
            </w:r>
            <w:r w:rsidRPr="00502901">
              <w:rPr>
                <w:rFonts w:ascii="Times New Roman" w:hAnsi="Times New Roman"/>
                <w:sz w:val="24"/>
                <w:szCs w:val="24"/>
              </w:rPr>
              <w:t xml:space="preserve"> de ma vie.</w:t>
            </w:r>
            <w:r w:rsidR="00F91AB5">
              <w:rPr>
                <w:rFonts w:ascii="Times New Roman" w:hAnsi="Times New Roman"/>
                <w:sz w:val="24"/>
                <w:szCs w:val="24"/>
              </w:rPr>
              <w:t xml:space="preserve"> </w:t>
            </w:r>
            <w:r w:rsidRPr="00502901">
              <w:rPr>
                <w:rFonts w:ascii="Times New Roman" w:hAnsi="Times New Roman"/>
                <w:sz w:val="24"/>
                <w:szCs w:val="24"/>
              </w:rPr>
              <w:t xml:space="preserve">Je voudrais aussi remercier Damien Federico pour </w:t>
            </w:r>
            <w:r>
              <w:rPr>
                <w:rFonts w:ascii="Times New Roman" w:hAnsi="Times New Roman"/>
                <w:sz w:val="24"/>
                <w:szCs w:val="24"/>
              </w:rPr>
              <w:t>son aide. M</w:t>
            </w:r>
            <w:r w:rsidRPr="00502901">
              <w:rPr>
                <w:rFonts w:ascii="Times New Roman" w:hAnsi="Times New Roman"/>
                <w:sz w:val="24"/>
                <w:szCs w:val="24"/>
              </w:rPr>
              <w:t>erci</w:t>
            </w:r>
            <w:r>
              <w:rPr>
                <w:rFonts w:ascii="Times New Roman" w:hAnsi="Times New Roman"/>
                <w:sz w:val="24"/>
                <w:szCs w:val="24"/>
              </w:rPr>
              <w:t>,</w:t>
            </w:r>
            <w:r w:rsidRPr="00502901">
              <w:rPr>
                <w:rFonts w:ascii="Times New Roman" w:hAnsi="Times New Roman"/>
                <w:sz w:val="24"/>
                <w:szCs w:val="24"/>
              </w:rPr>
              <w:t xml:space="preserve"> grand frèr</w:t>
            </w:r>
            <w:r>
              <w:rPr>
                <w:rFonts w:ascii="Times New Roman" w:hAnsi="Times New Roman"/>
                <w:sz w:val="24"/>
                <w:szCs w:val="24"/>
              </w:rPr>
              <w:t>e !</w:t>
            </w:r>
          </w:p>
          <w:p w:rsidR="00A35328" w:rsidRDefault="00A35328" w:rsidP="00EA244F">
            <w:pPr>
              <w:tabs>
                <w:tab w:val="left" w:pos="528"/>
              </w:tabs>
              <w:autoSpaceDE w:val="0"/>
              <w:autoSpaceDN w:val="0"/>
              <w:adjustRightInd w:val="0"/>
              <w:spacing w:after="0" w:line="240" w:lineRule="auto"/>
              <w:ind w:left="1276"/>
              <w:rPr>
                <w:rFonts w:cs="Calibri"/>
                <w:lang w:eastAsia="fr-FR"/>
              </w:rPr>
            </w:pPr>
            <w:r w:rsidRPr="00A35328">
              <w:rPr>
                <w:rFonts w:ascii="Arial" w:hAnsi="Arial" w:cs="Arial"/>
                <w:color w:val="FFFFFF"/>
                <w:sz w:val="24"/>
                <w:szCs w:val="24"/>
                <w:lang w:eastAsia="fr-FR"/>
              </w:rPr>
              <w:t>e et évaluation des politiques</w:t>
            </w:r>
          </w:p>
        </w:tc>
      </w:tr>
    </w:tbl>
    <w:p w:rsidR="00A35328" w:rsidRPr="00A35328" w:rsidRDefault="00A35328" w:rsidP="00A35328">
      <w:pPr>
        <w:tabs>
          <w:tab w:val="left" w:pos="3641"/>
        </w:tabs>
        <w:rPr>
          <w:lang w:val="fr-FR"/>
        </w:rPr>
      </w:pPr>
    </w:p>
    <w:p w:rsidR="00A35328" w:rsidRDefault="00A35328" w:rsidP="00A35328">
      <w:pPr>
        <w:rPr>
          <w:lang w:val="fr-FR"/>
        </w:rPr>
      </w:pPr>
    </w:p>
    <w:p w:rsidR="00A35328" w:rsidRPr="00A35328" w:rsidRDefault="00A35328" w:rsidP="00A35328">
      <w:pPr>
        <w:rPr>
          <w:lang w:val="fr-FR"/>
        </w:rPr>
        <w:sectPr w:rsidR="00A35328" w:rsidRPr="00A35328" w:rsidSect="0001507C">
          <w:headerReference w:type="first" r:id="rId15"/>
          <w:pgSz w:w="11906" w:h="16838"/>
          <w:pgMar w:top="1417" w:right="1417" w:bottom="1417" w:left="1417" w:header="708" w:footer="708" w:gutter="0"/>
          <w:cols w:space="708"/>
          <w:titlePg/>
          <w:docGrid w:linePitch="360"/>
        </w:sectPr>
      </w:pPr>
    </w:p>
    <w:p w:rsidR="00E7363E" w:rsidRDefault="00E7363E">
      <w:pPr>
        <w:pStyle w:val="En-ttedetabledesmatires"/>
      </w:pPr>
      <w:r>
        <w:lastRenderedPageBreak/>
        <w:t>Table des matières</w:t>
      </w:r>
    </w:p>
    <w:p w:rsidR="00E7363E" w:rsidRDefault="00E7363E">
      <w:pPr>
        <w:pStyle w:val="TM1"/>
      </w:pPr>
    </w:p>
    <w:p w:rsidR="0001507C" w:rsidRPr="0001507C" w:rsidRDefault="003D340F" w:rsidP="00782AA7">
      <w:pPr>
        <w:pStyle w:val="TM1"/>
        <w:spacing w:afterLines="60" w:line="300" w:lineRule="auto"/>
        <w:rPr>
          <w:rFonts w:ascii="Times New Roman" w:hAnsi="Times New Roman" w:cs="Times New Roman"/>
          <w:b w:val="0"/>
          <w:sz w:val="24"/>
          <w:szCs w:val="24"/>
          <w:lang w:eastAsia="fr-FR"/>
        </w:rPr>
      </w:pPr>
      <w:r w:rsidRPr="003D340F">
        <w:rPr>
          <w:rFonts w:ascii="Times New Roman" w:hAnsi="Times New Roman" w:cs="Times New Roman"/>
          <w:b w:val="0"/>
          <w:sz w:val="24"/>
          <w:szCs w:val="24"/>
        </w:rPr>
        <w:fldChar w:fldCharType="begin"/>
      </w:r>
      <w:r w:rsidR="00E7363E" w:rsidRPr="0001507C">
        <w:rPr>
          <w:rFonts w:ascii="Times New Roman" w:hAnsi="Times New Roman" w:cs="Times New Roman"/>
          <w:b w:val="0"/>
          <w:sz w:val="24"/>
          <w:szCs w:val="24"/>
        </w:rPr>
        <w:instrText xml:space="preserve"> TOC \o "1-3" \h \z \u </w:instrText>
      </w:r>
      <w:r w:rsidRPr="003D340F">
        <w:rPr>
          <w:rFonts w:ascii="Times New Roman" w:hAnsi="Times New Roman" w:cs="Times New Roman"/>
          <w:b w:val="0"/>
          <w:sz w:val="24"/>
          <w:szCs w:val="24"/>
        </w:rPr>
        <w:fldChar w:fldCharType="separate"/>
      </w:r>
      <w:hyperlink w:anchor="_Toc64451299" w:history="1">
        <w:r w:rsidR="0001507C" w:rsidRPr="0001507C">
          <w:rPr>
            <w:rStyle w:val="Lienhypertexte"/>
            <w:rFonts w:ascii="Times New Roman" w:hAnsi="Times New Roman" w:cs="Times New Roman"/>
            <w:b w:val="0"/>
            <w:kern w:val="28"/>
            <w:sz w:val="24"/>
            <w:szCs w:val="24"/>
          </w:rPr>
          <w:t>Introduction</w:t>
        </w:r>
        <w:r w:rsidR="0001507C" w:rsidRPr="0001507C">
          <w:rPr>
            <w:rFonts w:ascii="Times New Roman" w:hAnsi="Times New Roman" w:cs="Times New Roman"/>
            <w:b w:val="0"/>
            <w:webHidden/>
            <w:sz w:val="24"/>
            <w:szCs w:val="24"/>
          </w:rPr>
          <w:tab/>
        </w:r>
        <w:r w:rsidRPr="0001507C">
          <w:rPr>
            <w:rFonts w:ascii="Times New Roman" w:hAnsi="Times New Roman" w:cs="Times New Roman"/>
            <w:b w:val="0"/>
            <w:webHidden/>
            <w:sz w:val="24"/>
            <w:szCs w:val="24"/>
          </w:rPr>
          <w:fldChar w:fldCharType="begin"/>
        </w:r>
        <w:r w:rsidR="0001507C" w:rsidRPr="0001507C">
          <w:rPr>
            <w:rFonts w:ascii="Times New Roman" w:hAnsi="Times New Roman" w:cs="Times New Roman"/>
            <w:b w:val="0"/>
            <w:webHidden/>
            <w:sz w:val="24"/>
            <w:szCs w:val="24"/>
          </w:rPr>
          <w:instrText xml:space="preserve"> PAGEREF _Toc64451299 \h </w:instrText>
        </w:r>
        <w:r w:rsidRPr="0001507C">
          <w:rPr>
            <w:rFonts w:ascii="Times New Roman" w:hAnsi="Times New Roman" w:cs="Times New Roman"/>
            <w:b w:val="0"/>
            <w:webHidden/>
            <w:sz w:val="24"/>
            <w:szCs w:val="24"/>
          </w:rPr>
        </w:r>
        <w:r w:rsidRPr="0001507C">
          <w:rPr>
            <w:rFonts w:ascii="Times New Roman" w:hAnsi="Times New Roman" w:cs="Times New Roman"/>
            <w:b w:val="0"/>
            <w:webHidden/>
            <w:sz w:val="24"/>
            <w:szCs w:val="24"/>
          </w:rPr>
          <w:fldChar w:fldCharType="separate"/>
        </w:r>
        <w:r w:rsidR="00DF0209">
          <w:rPr>
            <w:rFonts w:ascii="Times New Roman" w:hAnsi="Times New Roman" w:cs="Times New Roman"/>
            <w:b w:val="0"/>
            <w:webHidden/>
            <w:sz w:val="24"/>
            <w:szCs w:val="24"/>
          </w:rPr>
          <w:t>7</w:t>
        </w:r>
        <w:r w:rsidRPr="0001507C">
          <w:rPr>
            <w:rFonts w:ascii="Times New Roman" w:hAnsi="Times New Roman" w:cs="Times New Roman"/>
            <w:b w:val="0"/>
            <w:webHidden/>
            <w:sz w:val="24"/>
            <w:szCs w:val="24"/>
          </w:rPr>
          <w:fldChar w:fldCharType="end"/>
        </w:r>
      </w:hyperlink>
    </w:p>
    <w:p w:rsidR="0001507C" w:rsidRPr="0001507C" w:rsidRDefault="003D340F" w:rsidP="00782AA7">
      <w:pPr>
        <w:pStyle w:val="TM1"/>
        <w:spacing w:afterLines="60" w:line="300" w:lineRule="auto"/>
        <w:rPr>
          <w:rFonts w:ascii="Times New Roman" w:hAnsi="Times New Roman" w:cs="Times New Roman"/>
          <w:b w:val="0"/>
          <w:sz w:val="24"/>
          <w:szCs w:val="24"/>
          <w:lang w:eastAsia="fr-FR"/>
        </w:rPr>
      </w:pPr>
      <w:hyperlink w:anchor="_Toc64451300" w:history="1">
        <w:r w:rsidR="0001507C" w:rsidRPr="0001507C">
          <w:rPr>
            <w:rStyle w:val="Lienhypertexte"/>
            <w:rFonts w:ascii="Times New Roman" w:hAnsi="Times New Roman" w:cs="Times New Roman"/>
            <w:b w:val="0"/>
            <w:kern w:val="28"/>
            <w:sz w:val="24"/>
            <w:szCs w:val="24"/>
          </w:rPr>
          <w:t>I) La sociologie de la formation des bandes urbaines</w:t>
        </w:r>
        <w:r w:rsidR="0001507C" w:rsidRPr="0001507C">
          <w:rPr>
            <w:rFonts w:ascii="Times New Roman" w:hAnsi="Times New Roman" w:cs="Times New Roman"/>
            <w:b w:val="0"/>
            <w:webHidden/>
            <w:sz w:val="24"/>
            <w:szCs w:val="24"/>
          </w:rPr>
          <w:tab/>
        </w:r>
        <w:r w:rsidRPr="0001507C">
          <w:rPr>
            <w:rFonts w:ascii="Times New Roman" w:hAnsi="Times New Roman" w:cs="Times New Roman"/>
            <w:b w:val="0"/>
            <w:webHidden/>
            <w:sz w:val="24"/>
            <w:szCs w:val="24"/>
          </w:rPr>
          <w:fldChar w:fldCharType="begin"/>
        </w:r>
        <w:r w:rsidR="0001507C" w:rsidRPr="0001507C">
          <w:rPr>
            <w:rFonts w:ascii="Times New Roman" w:hAnsi="Times New Roman" w:cs="Times New Roman"/>
            <w:b w:val="0"/>
            <w:webHidden/>
            <w:sz w:val="24"/>
            <w:szCs w:val="24"/>
          </w:rPr>
          <w:instrText xml:space="preserve"> PAGEREF _Toc64451300 \h </w:instrText>
        </w:r>
        <w:r w:rsidRPr="0001507C">
          <w:rPr>
            <w:rFonts w:ascii="Times New Roman" w:hAnsi="Times New Roman" w:cs="Times New Roman"/>
            <w:b w:val="0"/>
            <w:webHidden/>
            <w:sz w:val="24"/>
            <w:szCs w:val="24"/>
          </w:rPr>
        </w:r>
        <w:r w:rsidRPr="0001507C">
          <w:rPr>
            <w:rFonts w:ascii="Times New Roman" w:hAnsi="Times New Roman" w:cs="Times New Roman"/>
            <w:b w:val="0"/>
            <w:webHidden/>
            <w:sz w:val="24"/>
            <w:szCs w:val="24"/>
          </w:rPr>
          <w:fldChar w:fldCharType="separate"/>
        </w:r>
        <w:r w:rsidR="00DF0209">
          <w:rPr>
            <w:rFonts w:ascii="Times New Roman" w:hAnsi="Times New Roman" w:cs="Times New Roman"/>
            <w:b w:val="0"/>
            <w:webHidden/>
            <w:sz w:val="24"/>
            <w:szCs w:val="24"/>
          </w:rPr>
          <w:t>10</w:t>
        </w:r>
        <w:r w:rsidRPr="0001507C">
          <w:rPr>
            <w:rFonts w:ascii="Times New Roman" w:hAnsi="Times New Roman" w:cs="Times New Roman"/>
            <w:b w:val="0"/>
            <w:webHidden/>
            <w:sz w:val="24"/>
            <w:szCs w:val="24"/>
          </w:rPr>
          <w:fldChar w:fldCharType="end"/>
        </w:r>
      </w:hyperlink>
    </w:p>
    <w:p w:rsidR="0001507C" w:rsidRPr="0001507C" w:rsidRDefault="003D340F" w:rsidP="00782AA7">
      <w:pPr>
        <w:pStyle w:val="TM2"/>
        <w:spacing w:afterLines="60" w:line="300" w:lineRule="auto"/>
        <w:rPr>
          <w:b w:val="0"/>
          <w:szCs w:val="24"/>
          <w:lang w:eastAsia="fr-FR"/>
        </w:rPr>
      </w:pPr>
      <w:hyperlink w:anchor="_Toc64451301" w:history="1">
        <w:r w:rsidR="0001507C" w:rsidRPr="0001507C">
          <w:rPr>
            <w:rStyle w:val="Lienhypertexte"/>
            <w:b w:val="0"/>
            <w:szCs w:val="24"/>
          </w:rPr>
          <w:t>A) La sociologie de la trajectoire de la délinquance</w:t>
        </w:r>
        <w:r w:rsidR="0001507C" w:rsidRPr="0001507C">
          <w:rPr>
            <w:b w:val="0"/>
            <w:webHidden/>
            <w:szCs w:val="24"/>
          </w:rPr>
          <w:tab/>
        </w:r>
        <w:r w:rsidRPr="0001507C">
          <w:rPr>
            <w:b w:val="0"/>
            <w:webHidden/>
            <w:szCs w:val="24"/>
          </w:rPr>
          <w:fldChar w:fldCharType="begin"/>
        </w:r>
        <w:r w:rsidR="0001507C" w:rsidRPr="0001507C">
          <w:rPr>
            <w:b w:val="0"/>
            <w:webHidden/>
            <w:szCs w:val="24"/>
          </w:rPr>
          <w:instrText xml:space="preserve"> PAGEREF _Toc64451301 \h </w:instrText>
        </w:r>
        <w:r w:rsidRPr="0001507C">
          <w:rPr>
            <w:b w:val="0"/>
            <w:webHidden/>
            <w:szCs w:val="24"/>
          </w:rPr>
        </w:r>
        <w:r w:rsidRPr="0001507C">
          <w:rPr>
            <w:b w:val="0"/>
            <w:webHidden/>
            <w:szCs w:val="24"/>
          </w:rPr>
          <w:fldChar w:fldCharType="separate"/>
        </w:r>
        <w:r w:rsidR="00DF0209">
          <w:rPr>
            <w:b w:val="0"/>
            <w:webHidden/>
            <w:szCs w:val="24"/>
          </w:rPr>
          <w:t>10</w:t>
        </w:r>
        <w:r w:rsidRPr="0001507C">
          <w:rPr>
            <w:b w:val="0"/>
            <w:webHidden/>
            <w:szCs w:val="24"/>
          </w:rPr>
          <w:fldChar w:fldCharType="end"/>
        </w:r>
      </w:hyperlink>
    </w:p>
    <w:p w:rsidR="0001507C" w:rsidRPr="0001507C" w:rsidRDefault="003D340F" w:rsidP="00782AA7">
      <w:pPr>
        <w:pStyle w:val="TM3"/>
        <w:tabs>
          <w:tab w:val="left" w:pos="1100"/>
          <w:tab w:val="right" w:leader="dot" w:pos="9062"/>
        </w:tabs>
        <w:spacing w:afterLines="60" w:line="300" w:lineRule="auto"/>
        <w:rPr>
          <w:noProof/>
          <w:szCs w:val="24"/>
          <w:lang w:eastAsia="fr-FR"/>
        </w:rPr>
      </w:pPr>
      <w:hyperlink w:anchor="_Toc64451302" w:history="1">
        <w:r w:rsidR="0001507C" w:rsidRPr="0001507C">
          <w:rPr>
            <w:rStyle w:val="Lienhypertexte"/>
            <w:noProof/>
            <w:szCs w:val="24"/>
          </w:rPr>
          <w:t>1.</w:t>
        </w:r>
        <w:r w:rsidR="0001507C" w:rsidRPr="0001507C">
          <w:rPr>
            <w:noProof/>
            <w:szCs w:val="24"/>
            <w:lang w:eastAsia="fr-FR"/>
          </w:rPr>
          <w:tab/>
        </w:r>
        <w:r w:rsidR="0001507C" w:rsidRPr="0001507C">
          <w:rPr>
            <w:rStyle w:val="Lienhypertexte"/>
            <w:noProof/>
            <w:szCs w:val="24"/>
          </w:rPr>
          <w:t>De la jeunesse au phénomène de la délinquance juvénile</w:t>
        </w:r>
        <w:r w:rsidR="0001507C" w:rsidRPr="0001507C">
          <w:rPr>
            <w:noProof/>
            <w:webHidden/>
            <w:szCs w:val="24"/>
          </w:rPr>
          <w:tab/>
        </w:r>
        <w:r w:rsidRPr="0001507C">
          <w:rPr>
            <w:noProof/>
            <w:webHidden/>
            <w:szCs w:val="24"/>
          </w:rPr>
          <w:fldChar w:fldCharType="begin"/>
        </w:r>
        <w:r w:rsidR="0001507C" w:rsidRPr="0001507C">
          <w:rPr>
            <w:noProof/>
            <w:webHidden/>
            <w:szCs w:val="24"/>
          </w:rPr>
          <w:instrText xml:space="preserve"> PAGEREF _Toc64451302 \h </w:instrText>
        </w:r>
        <w:r w:rsidRPr="0001507C">
          <w:rPr>
            <w:noProof/>
            <w:webHidden/>
            <w:szCs w:val="24"/>
          </w:rPr>
        </w:r>
        <w:r w:rsidRPr="0001507C">
          <w:rPr>
            <w:noProof/>
            <w:webHidden/>
            <w:szCs w:val="24"/>
          </w:rPr>
          <w:fldChar w:fldCharType="separate"/>
        </w:r>
        <w:r w:rsidR="00DF0209">
          <w:rPr>
            <w:noProof/>
            <w:webHidden/>
            <w:szCs w:val="24"/>
          </w:rPr>
          <w:t>10</w:t>
        </w:r>
        <w:r w:rsidRPr="0001507C">
          <w:rPr>
            <w:noProof/>
            <w:webHidden/>
            <w:szCs w:val="24"/>
          </w:rPr>
          <w:fldChar w:fldCharType="end"/>
        </w:r>
      </w:hyperlink>
    </w:p>
    <w:p w:rsidR="0001507C" w:rsidRPr="0001507C" w:rsidRDefault="003D340F" w:rsidP="00782AA7">
      <w:pPr>
        <w:pStyle w:val="TM3"/>
        <w:tabs>
          <w:tab w:val="left" w:pos="1100"/>
          <w:tab w:val="right" w:leader="dot" w:pos="9062"/>
        </w:tabs>
        <w:spacing w:afterLines="60" w:line="300" w:lineRule="auto"/>
        <w:rPr>
          <w:noProof/>
          <w:szCs w:val="24"/>
          <w:lang w:eastAsia="fr-FR"/>
        </w:rPr>
      </w:pPr>
      <w:hyperlink w:anchor="_Toc64451303" w:history="1">
        <w:r w:rsidR="0001507C" w:rsidRPr="0001507C">
          <w:rPr>
            <w:rStyle w:val="Lienhypertexte"/>
            <w:noProof/>
            <w:szCs w:val="24"/>
          </w:rPr>
          <w:t>2.</w:t>
        </w:r>
        <w:r w:rsidR="0001507C" w:rsidRPr="0001507C">
          <w:rPr>
            <w:noProof/>
            <w:szCs w:val="24"/>
            <w:lang w:eastAsia="fr-FR"/>
          </w:rPr>
          <w:tab/>
        </w:r>
        <w:r w:rsidR="0001507C" w:rsidRPr="0001507C">
          <w:rPr>
            <w:rStyle w:val="Lienhypertexte"/>
            <w:noProof/>
            <w:szCs w:val="24"/>
          </w:rPr>
          <w:t>La place de la famille dans la formation des bandes urbaines</w:t>
        </w:r>
        <w:r w:rsidR="0001507C" w:rsidRPr="0001507C">
          <w:rPr>
            <w:noProof/>
            <w:webHidden/>
            <w:szCs w:val="24"/>
          </w:rPr>
          <w:tab/>
        </w:r>
        <w:r w:rsidRPr="0001507C">
          <w:rPr>
            <w:noProof/>
            <w:webHidden/>
            <w:szCs w:val="24"/>
          </w:rPr>
          <w:fldChar w:fldCharType="begin"/>
        </w:r>
        <w:r w:rsidR="0001507C" w:rsidRPr="0001507C">
          <w:rPr>
            <w:noProof/>
            <w:webHidden/>
            <w:szCs w:val="24"/>
          </w:rPr>
          <w:instrText xml:space="preserve"> PAGEREF _Toc64451303 \h </w:instrText>
        </w:r>
        <w:r w:rsidRPr="0001507C">
          <w:rPr>
            <w:noProof/>
            <w:webHidden/>
            <w:szCs w:val="24"/>
          </w:rPr>
        </w:r>
        <w:r w:rsidRPr="0001507C">
          <w:rPr>
            <w:noProof/>
            <w:webHidden/>
            <w:szCs w:val="24"/>
          </w:rPr>
          <w:fldChar w:fldCharType="separate"/>
        </w:r>
        <w:r w:rsidR="00DF0209">
          <w:rPr>
            <w:noProof/>
            <w:webHidden/>
            <w:szCs w:val="24"/>
          </w:rPr>
          <w:t>19</w:t>
        </w:r>
        <w:r w:rsidRPr="0001507C">
          <w:rPr>
            <w:noProof/>
            <w:webHidden/>
            <w:szCs w:val="24"/>
          </w:rPr>
          <w:fldChar w:fldCharType="end"/>
        </w:r>
      </w:hyperlink>
    </w:p>
    <w:p w:rsidR="0001507C" w:rsidRPr="0001507C" w:rsidRDefault="003D340F" w:rsidP="00782AA7">
      <w:pPr>
        <w:pStyle w:val="TM3"/>
        <w:tabs>
          <w:tab w:val="left" w:pos="1100"/>
          <w:tab w:val="right" w:leader="dot" w:pos="9062"/>
        </w:tabs>
        <w:spacing w:afterLines="60" w:line="300" w:lineRule="auto"/>
        <w:rPr>
          <w:noProof/>
          <w:szCs w:val="24"/>
          <w:lang w:eastAsia="fr-FR"/>
        </w:rPr>
      </w:pPr>
      <w:hyperlink w:anchor="_Toc64451310" w:history="1">
        <w:r w:rsidR="0001507C" w:rsidRPr="0001507C">
          <w:rPr>
            <w:rStyle w:val="Lienhypertexte"/>
            <w:noProof/>
            <w:szCs w:val="24"/>
          </w:rPr>
          <w:t>3.</w:t>
        </w:r>
        <w:r w:rsidR="0001507C" w:rsidRPr="0001507C">
          <w:rPr>
            <w:noProof/>
            <w:szCs w:val="24"/>
            <w:lang w:eastAsia="fr-FR"/>
          </w:rPr>
          <w:tab/>
        </w:r>
        <w:r w:rsidR="0001507C" w:rsidRPr="0001507C">
          <w:rPr>
            <w:rStyle w:val="Lienhypertexte"/>
            <w:noProof/>
            <w:szCs w:val="24"/>
          </w:rPr>
          <w:t>Les limites de la socialisation scolaire</w:t>
        </w:r>
        <w:r w:rsidR="0001507C" w:rsidRPr="0001507C">
          <w:rPr>
            <w:noProof/>
            <w:webHidden/>
            <w:szCs w:val="24"/>
          </w:rPr>
          <w:tab/>
        </w:r>
        <w:r w:rsidRPr="0001507C">
          <w:rPr>
            <w:noProof/>
            <w:webHidden/>
            <w:szCs w:val="24"/>
          </w:rPr>
          <w:fldChar w:fldCharType="begin"/>
        </w:r>
        <w:r w:rsidR="0001507C" w:rsidRPr="0001507C">
          <w:rPr>
            <w:noProof/>
            <w:webHidden/>
            <w:szCs w:val="24"/>
          </w:rPr>
          <w:instrText xml:space="preserve"> PAGEREF _Toc64451310 \h </w:instrText>
        </w:r>
        <w:r w:rsidRPr="0001507C">
          <w:rPr>
            <w:noProof/>
            <w:webHidden/>
            <w:szCs w:val="24"/>
          </w:rPr>
        </w:r>
        <w:r w:rsidRPr="0001507C">
          <w:rPr>
            <w:noProof/>
            <w:webHidden/>
            <w:szCs w:val="24"/>
          </w:rPr>
          <w:fldChar w:fldCharType="separate"/>
        </w:r>
        <w:r w:rsidR="00DF0209">
          <w:rPr>
            <w:noProof/>
            <w:webHidden/>
            <w:szCs w:val="24"/>
          </w:rPr>
          <w:t>27</w:t>
        </w:r>
        <w:r w:rsidRPr="0001507C">
          <w:rPr>
            <w:noProof/>
            <w:webHidden/>
            <w:szCs w:val="24"/>
          </w:rPr>
          <w:fldChar w:fldCharType="end"/>
        </w:r>
      </w:hyperlink>
    </w:p>
    <w:p w:rsidR="0001507C" w:rsidRPr="0001507C" w:rsidRDefault="003D340F" w:rsidP="00782AA7">
      <w:pPr>
        <w:pStyle w:val="TM2"/>
        <w:spacing w:afterLines="60" w:line="300" w:lineRule="auto"/>
        <w:rPr>
          <w:b w:val="0"/>
          <w:szCs w:val="24"/>
          <w:lang w:eastAsia="fr-FR"/>
        </w:rPr>
      </w:pPr>
      <w:hyperlink w:anchor="_Toc64451311" w:history="1">
        <w:r w:rsidR="0001507C" w:rsidRPr="0001507C">
          <w:rPr>
            <w:rStyle w:val="Lienhypertexte"/>
            <w:b w:val="0"/>
            <w:szCs w:val="24"/>
          </w:rPr>
          <w:t>B) Les déterminismes sociaux constitutifs des bandes urbaines</w:t>
        </w:r>
        <w:r w:rsidR="0001507C" w:rsidRPr="0001507C">
          <w:rPr>
            <w:b w:val="0"/>
            <w:webHidden/>
            <w:szCs w:val="24"/>
          </w:rPr>
          <w:tab/>
        </w:r>
        <w:r w:rsidR="0092330B">
          <w:rPr>
            <w:b w:val="0"/>
            <w:webHidden/>
            <w:szCs w:val="24"/>
          </w:rPr>
          <w:t>31</w:t>
        </w:r>
      </w:hyperlink>
    </w:p>
    <w:p w:rsidR="0001507C" w:rsidRPr="0001507C" w:rsidRDefault="003D340F" w:rsidP="00782AA7">
      <w:pPr>
        <w:pStyle w:val="TM3"/>
        <w:tabs>
          <w:tab w:val="left" w:pos="1100"/>
          <w:tab w:val="right" w:leader="dot" w:pos="9062"/>
        </w:tabs>
        <w:spacing w:afterLines="60" w:line="300" w:lineRule="auto"/>
        <w:rPr>
          <w:noProof/>
          <w:szCs w:val="24"/>
          <w:lang w:eastAsia="fr-FR"/>
        </w:rPr>
      </w:pPr>
      <w:hyperlink w:anchor="_Toc64451312" w:history="1">
        <w:r w:rsidR="0001507C" w:rsidRPr="0001507C">
          <w:rPr>
            <w:rStyle w:val="Lienhypertexte"/>
            <w:noProof/>
            <w:szCs w:val="24"/>
          </w:rPr>
          <w:t>1.</w:t>
        </w:r>
        <w:r w:rsidR="0001507C" w:rsidRPr="0001507C">
          <w:rPr>
            <w:noProof/>
            <w:szCs w:val="24"/>
            <w:lang w:eastAsia="fr-FR"/>
          </w:rPr>
          <w:tab/>
        </w:r>
        <w:r w:rsidR="0001507C" w:rsidRPr="0001507C">
          <w:rPr>
            <w:rStyle w:val="Lienhypertexte"/>
            <w:noProof/>
            <w:szCs w:val="24"/>
          </w:rPr>
          <w:t>La rue : vecteur de socialisation des bandes urbaines</w:t>
        </w:r>
        <w:r w:rsidR="0001507C" w:rsidRPr="0001507C">
          <w:rPr>
            <w:noProof/>
            <w:webHidden/>
            <w:szCs w:val="24"/>
          </w:rPr>
          <w:tab/>
        </w:r>
        <w:r w:rsidR="0092330B">
          <w:rPr>
            <w:noProof/>
            <w:webHidden/>
            <w:szCs w:val="24"/>
          </w:rPr>
          <w:t>31</w:t>
        </w:r>
      </w:hyperlink>
    </w:p>
    <w:p w:rsidR="0001507C" w:rsidRPr="0001507C" w:rsidRDefault="003D340F" w:rsidP="00782AA7">
      <w:pPr>
        <w:pStyle w:val="TM3"/>
        <w:tabs>
          <w:tab w:val="left" w:pos="1100"/>
          <w:tab w:val="right" w:leader="dot" w:pos="9062"/>
        </w:tabs>
        <w:spacing w:afterLines="60" w:line="300" w:lineRule="auto"/>
        <w:rPr>
          <w:noProof/>
          <w:szCs w:val="24"/>
          <w:lang w:eastAsia="fr-FR"/>
        </w:rPr>
      </w:pPr>
      <w:hyperlink w:anchor="_Toc64451313" w:history="1">
        <w:r w:rsidR="0001507C" w:rsidRPr="0001507C">
          <w:rPr>
            <w:rStyle w:val="Lienhypertexte"/>
            <w:noProof/>
            <w:szCs w:val="24"/>
          </w:rPr>
          <w:t>2.</w:t>
        </w:r>
        <w:r w:rsidR="0001507C" w:rsidRPr="0001507C">
          <w:rPr>
            <w:noProof/>
            <w:szCs w:val="24"/>
            <w:lang w:eastAsia="fr-FR"/>
          </w:rPr>
          <w:tab/>
        </w:r>
        <w:r w:rsidR="0001507C" w:rsidRPr="0001507C">
          <w:rPr>
            <w:rStyle w:val="Lienhypertexte"/>
            <w:noProof/>
            <w:szCs w:val="24"/>
          </w:rPr>
          <w:t>Les formes de distinction des jeunes dans les bandes urbaines</w:t>
        </w:r>
        <w:r w:rsidR="0001507C" w:rsidRPr="0001507C">
          <w:rPr>
            <w:noProof/>
            <w:webHidden/>
            <w:szCs w:val="24"/>
          </w:rPr>
          <w:tab/>
        </w:r>
        <w:r w:rsidR="0092330B">
          <w:rPr>
            <w:noProof/>
            <w:webHidden/>
            <w:szCs w:val="24"/>
          </w:rPr>
          <w:t>34</w:t>
        </w:r>
      </w:hyperlink>
    </w:p>
    <w:p w:rsidR="0001507C" w:rsidRPr="0001507C" w:rsidRDefault="003D340F" w:rsidP="00782AA7">
      <w:pPr>
        <w:pStyle w:val="TM3"/>
        <w:tabs>
          <w:tab w:val="left" w:pos="1100"/>
          <w:tab w:val="right" w:leader="dot" w:pos="9062"/>
        </w:tabs>
        <w:spacing w:afterLines="60" w:line="300" w:lineRule="auto"/>
        <w:rPr>
          <w:noProof/>
          <w:szCs w:val="24"/>
          <w:lang w:eastAsia="fr-FR"/>
        </w:rPr>
      </w:pPr>
      <w:hyperlink w:anchor="_Toc64451314" w:history="1">
        <w:r w:rsidR="0001507C" w:rsidRPr="0001507C">
          <w:rPr>
            <w:rStyle w:val="Lienhypertexte"/>
            <w:noProof/>
            <w:szCs w:val="24"/>
          </w:rPr>
          <w:t>3.</w:t>
        </w:r>
        <w:r w:rsidR="0001507C" w:rsidRPr="0001507C">
          <w:rPr>
            <w:noProof/>
            <w:szCs w:val="24"/>
            <w:lang w:eastAsia="fr-FR"/>
          </w:rPr>
          <w:tab/>
        </w:r>
        <w:r w:rsidR="0001507C" w:rsidRPr="0001507C">
          <w:rPr>
            <w:rStyle w:val="Lienhypertexte"/>
            <w:noProof/>
            <w:szCs w:val="24"/>
          </w:rPr>
          <w:t>Le regard social sur les bandes urbaines et les quartiers populaires</w:t>
        </w:r>
        <w:r w:rsidR="0001507C" w:rsidRPr="0001507C">
          <w:rPr>
            <w:noProof/>
            <w:webHidden/>
            <w:szCs w:val="24"/>
          </w:rPr>
          <w:tab/>
        </w:r>
        <w:r w:rsidR="0092330B">
          <w:rPr>
            <w:noProof/>
            <w:webHidden/>
            <w:szCs w:val="24"/>
          </w:rPr>
          <w:t>36</w:t>
        </w:r>
      </w:hyperlink>
    </w:p>
    <w:p w:rsidR="0001507C" w:rsidRPr="0001507C" w:rsidRDefault="003D340F" w:rsidP="00782AA7">
      <w:pPr>
        <w:pStyle w:val="TM1"/>
        <w:spacing w:afterLines="60" w:line="300" w:lineRule="auto"/>
        <w:rPr>
          <w:rFonts w:ascii="Times New Roman" w:hAnsi="Times New Roman" w:cs="Times New Roman"/>
          <w:b w:val="0"/>
          <w:sz w:val="24"/>
          <w:szCs w:val="24"/>
          <w:lang w:eastAsia="fr-FR"/>
        </w:rPr>
      </w:pPr>
      <w:hyperlink w:anchor="_Toc64451315" w:history="1">
        <w:r w:rsidR="0001507C" w:rsidRPr="0001507C">
          <w:rPr>
            <w:rStyle w:val="Lienhypertexte"/>
            <w:rFonts w:ascii="Times New Roman" w:hAnsi="Times New Roman" w:cs="Times New Roman"/>
            <w:b w:val="0"/>
            <w:sz w:val="24"/>
            <w:szCs w:val="24"/>
          </w:rPr>
          <w:t>II) Le protocole de recherche sur les quartiers ouest de Bruxelles</w:t>
        </w:r>
        <w:r w:rsidR="0001507C" w:rsidRPr="0001507C">
          <w:rPr>
            <w:rFonts w:ascii="Times New Roman" w:hAnsi="Times New Roman" w:cs="Times New Roman"/>
            <w:b w:val="0"/>
            <w:webHidden/>
            <w:sz w:val="24"/>
            <w:szCs w:val="24"/>
          </w:rPr>
          <w:tab/>
        </w:r>
        <w:r w:rsidR="0092330B">
          <w:rPr>
            <w:rFonts w:ascii="Times New Roman" w:hAnsi="Times New Roman" w:cs="Times New Roman"/>
            <w:b w:val="0"/>
            <w:webHidden/>
            <w:sz w:val="24"/>
            <w:szCs w:val="24"/>
          </w:rPr>
          <w:t>38</w:t>
        </w:r>
      </w:hyperlink>
    </w:p>
    <w:p w:rsidR="0001507C" w:rsidRPr="0001507C" w:rsidRDefault="003D340F" w:rsidP="00782AA7">
      <w:pPr>
        <w:pStyle w:val="TM2"/>
        <w:tabs>
          <w:tab w:val="left" w:pos="880"/>
        </w:tabs>
        <w:spacing w:afterLines="60" w:line="300" w:lineRule="auto"/>
        <w:rPr>
          <w:b w:val="0"/>
          <w:szCs w:val="24"/>
          <w:lang w:eastAsia="fr-FR"/>
        </w:rPr>
      </w:pPr>
      <w:hyperlink w:anchor="_Toc64451316" w:history="1">
        <w:r w:rsidR="0001507C" w:rsidRPr="0001507C">
          <w:rPr>
            <w:rStyle w:val="Lienhypertexte"/>
            <w:b w:val="0"/>
            <w:szCs w:val="24"/>
          </w:rPr>
          <w:t>A.</w:t>
        </w:r>
        <w:r w:rsidR="0001507C" w:rsidRPr="0001507C">
          <w:rPr>
            <w:b w:val="0"/>
            <w:szCs w:val="24"/>
            <w:lang w:eastAsia="fr-FR"/>
          </w:rPr>
          <w:tab/>
        </w:r>
        <w:r w:rsidR="0001507C" w:rsidRPr="0001507C">
          <w:rPr>
            <w:rStyle w:val="Lienhypertexte"/>
            <w:b w:val="0"/>
            <w:szCs w:val="24"/>
          </w:rPr>
          <w:t>Prologue à l’enquête</w:t>
        </w:r>
        <w:r w:rsidR="0001507C" w:rsidRPr="0001507C">
          <w:rPr>
            <w:b w:val="0"/>
            <w:webHidden/>
            <w:szCs w:val="24"/>
          </w:rPr>
          <w:tab/>
        </w:r>
        <w:r w:rsidR="0092330B">
          <w:rPr>
            <w:b w:val="0"/>
            <w:webHidden/>
            <w:szCs w:val="24"/>
          </w:rPr>
          <w:t>38</w:t>
        </w:r>
      </w:hyperlink>
    </w:p>
    <w:p w:rsidR="0001507C" w:rsidRPr="0001507C" w:rsidRDefault="003D340F" w:rsidP="00782AA7">
      <w:pPr>
        <w:pStyle w:val="TM2"/>
        <w:tabs>
          <w:tab w:val="left" w:pos="880"/>
        </w:tabs>
        <w:spacing w:afterLines="60" w:line="300" w:lineRule="auto"/>
        <w:rPr>
          <w:b w:val="0"/>
          <w:szCs w:val="24"/>
          <w:lang w:eastAsia="fr-FR"/>
        </w:rPr>
      </w:pPr>
      <w:hyperlink w:anchor="_Toc64451317" w:history="1">
        <w:r w:rsidR="0001507C" w:rsidRPr="0001507C">
          <w:rPr>
            <w:rStyle w:val="Lienhypertexte"/>
            <w:b w:val="0"/>
            <w:szCs w:val="24"/>
          </w:rPr>
          <w:t>B.</w:t>
        </w:r>
        <w:r w:rsidR="0001507C" w:rsidRPr="0001507C">
          <w:rPr>
            <w:b w:val="0"/>
            <w:szCs w:val="24"/>
            <w:lang w:eastAsia="fr-FR"/>
          </w:rPr>
          <w:tab/>
        </w:r>
        <w:r w:rsidR="0001507C" w:rsidRPr="0001507C">
          <w:rPr>
            <w:rStyle w:val="Lienhypertexte"/>
            <w:b w:val="0"/>
            <w:szCs w:val="24"/>
          </w:rPr>
          <w:t>Méthode de collecte et d’analyse des réponses</w:t>
        </w:r>
        <w:r w:rsidR="0001507C" w:rsidRPr="0001507C">
          <w:rPr>
            <w:b w:val="0"/>
            <w:webHidden/>
            <w:szCs w:val="24"/>
          </w:rPr>
          <w:tab/>
        </w:r>
        <w:r w:rsidR="0092330B">
          <w:rPr>
            <w:b w:val="0"/>
            <w:webHidden/>
            <w:szCs w:val="24"/>
          </w:rPr>
          <w:t>39</w:t>
        </w:r>
      </w:hyperlink>
    </w:p>
    <w:p w:rsidR="0001507C" w:rsidRPr="0001507C" w:rsidRDefault="003D340F" w:rsidP="00782AA7">
      <w:pPr>
        <w:pStyle w:val="TM2"/>
        <w:tabs>
          <w:tab w:val="left" w:pos="880"/>
        </w:tabs>
        <w:spacing w:afterLines="60" w:line="300" w:lineRule="auto"/>
        <w:rPr>
          <w:b w:val="0"/>
          <w:szCs w:val="24"/>
          <w:lang w:eastAsia="fr-FR"/>
        </w:rPr>
      </w:pPr>
      <w:hyperlink w:anchor="_Toc64451319" w:history="1">
        <w:r w:rsidR="00D30725">
          <w:rPr>
            <w:rStyle w:val="Lienhypertexte"/>
            <w:b w:val="0"/>
            <w:szCs w:val="24"/>
          </w:rPr>
          <w:t>C</w:t>
        </w:r>
        <w:r w:rsidR="0001507C" w:rsidRPr="0001507C">
          <w:rPr>
            <w:rStyle w:val="Lienhypertexte"/>
            <w:b w:val="0"/>
            <w:szCs w:val="24"/>
          </w:rPr>
          <w:t>.</w:t>
        </w:r>
        <w:r w:rsidR="0001507C" w:rsidRPr="0001507C">
          <w:rPr>
            <w:b w:val="0"/>
            <w:szCs w:val="24"/>
            <w:lang w:eastAsia="fr-FR"/>
          </w:rPr>
          <w:tab/>
        </w:r>
        <w:r w:rsidR="0001507C" w:rsidRPr="0001507C">
          <w:rPr>
            <w:rStyle w:val="Lienhypertexte"/>
            <w:b w:val="0"/>
            <w:szCs w:val="24"/>
          </w:rPr>
          <w:t>Positionnement épistémologique</w:t>
        </w:r>
        <w:r w:rsidR="0001507C" w:rsidRPr="0001507C">
          <w:rPr>
            <w:b w:val="0"/>
            <w:webHidden/>
            <w:szCs w:val="24"/>
          </w:rPr>
          <w:tab/>
        </w:r>
        <w:r w:rsidR="0092330B">
          <w:rPr>
            <w:b w:val="0"/>
            <w:webHidden/>
            <w:szCs w:val="24"/>
          </w:rPr>
          <w:t>40</w:t>
        </w:r>
      </w:hyperlink>
    </w:p>
    <w:p w:rsidR="0001507C" w:rsidRPr="0001507C" w:rsidRDefault="003D340F" w:rsidP="00782AA7">
      <w:pPr>
        <w:pStyle w:val="TM2"/>
        <w:tabs>
          <w:tab w:val="left" w:pos="880"/>
        </w:tabs>
        <w:spacing w:afterLines="60" w:line="300" w:lineRule="auto"/>
        <w:rPr>
          <w:b w:val="0"/>
          <w:szCs w:val="24"/>
          <w:lang w:eastAsia="fr-FR"/>
        </w:rPr>
      </w:pPr>
      <w:hyperlink w:anchor="_Toc64451320" w:history="1">
        <w:r w:rsidR="00D30725">
          <w:rPr>
            <w:rStyle w:val="Lienhypertexte"/>
            <w:b w:val="0"/>
            <w:szCs w:val="24"/>
          </w:rPr>
          <w:t>D</w:t>
        </w:r>
        <w:r w:rsidR="0001507C" w:rsidRPr="0001507C">
          <w:rPr>
            <w:rStyle w:val="Lienhypertexte"/>
            <w:b w:val="0"/>
            <w:szCs w:val="24"/>
          </w:rPr>
          <w:t>.</w:t>
        </w:r>
        <w:r w:rsidR="0001507C" w:rsidRPr="0001507C">
          <w:rPr>
            <w:b w:val="0"/>
            <w:szCs w:val="24"/>
            <w:lang w:eastAsia="fr-FR"/>
          </w:rPr>
          <w:tab/>
        </w:r>
        <w:r w:rsidR="0001507C" w:rsidRPr="0001507C">
          <w:rPr>
            <w:rStyle w:val="Lienhypertexte"/>
            <w:b w:val="0"/>
            <w:szCs w:val="24"/>
          </w:rPr>
          <w:t>Analyse de contenu</w:t>
        </w:r>
        <w:r w:rsidR="0001507C" w:rsidRPr="0001507C">
          <w:rPr>
            <w:b w:val="0"/>
            <w:webHidden/>
            <w:szCs w:val="24"/>
          </w:rPr>
          <w:tab/>
        </w:r>
        <w:r w:rsidR="0092330B">
          <w:rPr>
            <w:b w:val="0"/>
            <w:webHidden/>
            <w:szCs w:val="24"/>
          </w:rPr>
          <w:t>41</w:t>
        </w:r>
      </w:hyperlink>
    </w:p>
    <w:p w:rsidR="0001507C" w:rsidRPr="0001507C" w:rsidRDefault="003D340F" w:rsidP="00782AA7">
      <w:pPr>
        <w:pStyle w:val="TM2"/>
        <w:tabs>
          <w:tab w:val="left" w:pos="880"/>
        </w:tabs>
        <w:spacing w:afterLines="60" w:line="300" w:lineRule="auto"/>
        <w:rPr>
          <w:b w:val="0"/>
          <w:szCs w:val="24"/>
          <w:lang w:eastAsia="fr-FR"/>
        </w:rPr>
      </w:pPr>
      <w:hyperlink w:anchor="_Toc64451321" w:history="1">
        <w:r w:rsidR="00D30725">
          <w:rPr>
            <w:rStyle w:val="Lienhypertexte"/>
            <w:b w:val="0"/>
            <w:szCs w:val="24"/>
          </w:rPr>
          <w:t>E</w:t>
        </w:r>
        <w:r w:rsidR="0001507C" w:rsidRPr="0001507C">
          <w:rPr>
            <w:rStyle w:val="Lienhypertexte"/>
            <w:b w:val="0"/>
            <w:szCs w:val="24"/>
          </w:rPr>
          <w:t>.</w:t>
        </w:r>
        <w:r w:rsidR="0001507C" w:rsidRPr="0001507C">
          <w:rPr>
            <w:b w:val="0"/>
            <w:szCs w:val="24"/>
            <w:lang w:eastAsia="fr-FR"/>
          </w:rPr>
          <w:tab/>
        </w:r>
        <w:r w:rsidR="0001507C" w:rsidRPr="0001507C">
          <w:rPr>
            <w:rStyle w:val="Lienhypertexte"/>
            <w:b w:val="0"/>
            <w:szCs w:val="24"/>
          </w:rPr>
          <w:t>Présentation et portrait des acteurs interrogés</w:t>
        </w:r>
        <w:r w:rsidR="0001507C" w:rsidRPr="0001507C">
          <w:rPr>
            <w:b w:val="0"/>
            <w:webHidden/>
            <w:szCs w:val="24"/>
          </w:rPr>
          <w:tab/>
        </w:r>
        <w:r w:rsidR="0092330B">
          <w:rPr>
            <w:b w:val="0"/>
            <w:webHidden/>
            <w:szCs w:val="24"/>
          </w:rPr>
          <w:t>43</w:t>
        </w:r>
      </w:hyperlink>
    </w:p>
    <w:p w:rsidR="0001507C" w:rsidRPr="0001507C" w:rsidRDefault="003D340F" w:rsidP="00782AA7">
      <w:pPr>
        <w:pStyle w:val="TM1"/>
        <w:spacing w:afterLines="60" w:line="300" w:lineRule="auto"/>
        <w:rPr>
          <w:rFonts w:ascii="Times New Roman" w:hAnsi="Times New Roman" w:cs="Times New Roman"/>
          <w:b w:val="0"/>
          <w:sz w:val="24"/>
          <w:szCs w:val="24"/>
          <w:lang w:eastAsia="fr-FR"/>
        </w:rPr>
      </w:pPr>
      <w:hyperlink w:anchor="_Toc64451322" w:history="1">
        <w:r w:rsidR="0001507C" w:rsidRPr="0001507C">
          <w:rPr>
            <w:rStyle w:val="Lienhypertexte"/>
            <w:rFonts w:ascii="Times New Roman" w:hAnsi="Times New Roman" w:cs="Times New Roman"/>
            <w:b w:val="0"/>
            <w:sz w:val="24"/>
            <w:szCs w:val="24"/>
          </w:rPr>
          <w:t>III) Sociologie des bandes urbaines dans le quartier ouest de Bruxelles</w:t>
        </w:r>
        <w:r w:rsidR="0001507C" w:rsidRPr="0001507C">
          <w:rPr>
            <w:rFonts w:ascii="Times New Roman" w:hAnsi="Times New Roman" w:cs="Times New Roman"/>
            <w:b w:val="0"/>
            <w:webHidden/>
            <w:sz w:val="24"/>
            <w:szCs w:val="24"/>
          </w:rPr>
          <w:tab/>
        </w:r>
        <w:r w:rsidRPr="0001507C">
          <w:rPr>
            <w:rFonts w:ascii="Times New Roman" w:hAnsi="Times New Roman" w:cs="Times New Roman"/>
            <w:b w:val="0"/>
            <w:webHidden/>
            <w:sz w:val="24"/>
            <w:szCs w:val="24"/>
          </w:rPr>
          <w:fldChar w:fldCharType="begin"/>
        </w:r>
        <w:r w:rsidR="0001507C" w:rsidRPr="0001507C">
          <w:rPr>
            <w:rFonts w:ascii="Times New Roman" w:hAnsi="Times New Roman" w:cs="Times New Roman"/>
            <w:b w:val="0"/>
            <w:webHidden/>
            <w:sz w:val="24"/>
            <w:szCs w:val="24"/>
          </w:rPr>
          <w:instrText xml:space="preserve"> PAGEREF _Toc64451322 \h </w:instrText>
        </w:r>
        <w:r w:rsidRPr="0001507C">
          <w:rPr>
            <w:rFonts w:ascii="Times New Roman" w:hAnsi="Times New Roman" w:cs="Times New Roman"/>
            <w:b w:val="0"/>
            <w:webHidden/>
            <w:sz w:val="24"/>
            <w:szCs w:val="24"/>
          </w:rPr>
        </w:r>
        <w:r w:rsidRPr="0001507C">
          <w:rPr>
            <w:rFonts w:ascii="Times New Roman" w:hAnsi="Times New Roman" w:cs="Times New Roman"/>
            <w:b w:val="0"/>
            <w:webHidden/>
            <w:sz w:val="24"/>
            <w:szCs w:val="24"/>
          </w:rPr>
          <w:fldChar w:fldCharType="separate"/>
        </w:r>
        <w:r w:rsidR="00DF0209">
          <w:rPr>
            <w:rFonts w:ascii="Times New Roman" w:hAnsi="Times New Roman" w:cs="Times New Roman"/>
            <w:b w:val="0"/>
            <w:webHidden/>
            <w:sz w:val="24"/>
            <w:szCs w:val="24"/>
          </w:rPr>
          <w:t>57</w:t>
        </w:r>
        <w:r w:rsidRPr="0001507C">
          <w:rPr>
            <w:rFonts w:ascii="Times New Roman" w:hAnsi="Times New Roman" w:cs="Times New Roman"/>
            <w:b w:val="0"/>
            <w:webHidden/>
            <w:sz w:val="24"/>
            <w:szCs w:val="24"/>
          </w:rPr>
          <w:fldChar w:fldCharType="end"/>
        </w:r>
      </w:hyperlink>
    </w:p>
    <w:p w:rsidR="0001507C" w:rsidRPr="0001507C" w:rsidRDefault="003D340F" w:rsidP="00782AA7">
      <w:pPr>
        <w:pStyle w:val="TM2"/>
        <w:spacing w:afterLines="60" w:line="300" w:lineRule="auto"/>
        <w:rPr>
          <w:b w:val="0"/>
          <w:szCs w:val="24"/>
          <w:lang w:eastAsia="fr-FR"/>
        </w:rPr>
      </w:pPr>
      <w:hyperlink w:anchor="_Toc64451323" w:history="1">
        <w:r w:rsidR="0001507C" w:rsidRPr="0001507C">
          <w:rPr>
            <w:rStyle w:val="Lienhypertexte"/>
            <w:b w:val="0"/>
            <w:szCs w:val="24"/>
          </w:rPr>
          <w:t>A) De l’ambiance familiale aux modes de contrôle de la jeunesse</w:t>
        </w:r>
        <w:r w:rsidR="0001507C" w:rsidRPr="0001507C">
          <w:rPr>
            <w:b w:val="0"/>
            <w:webHidden/>
            <w:szCs w:val="24"/>
          </w:rPr>
          <w:tab/>
        </w:r>
        <w:r w:rsidRPr="0001507C">
          <w:rPr>
            <w:b w:val="0"/>
            <w:webHidden/>
            <w:szCs w:val="24"/>
          </w:rPr>
          <w:fldChar w:fldCharType="begin"/>
        </w:r>
        <w:r w:rsidR="0001507C" w:rsidRPr="0001507C">
          <w:rPr>
            <w:b w:val="0"/>
            <w:webHidden/>
            <w:szCs w:val="24"/>
          </w:rPr>
          <w:instrText xml:space="preserve"> PAGEREF _Toc64451323 \h </w:instrText>
        </w:r>
        <w:r w:rsidRPr="0001507C">
          <w:rPr>
            <w:b w:val="0"/>
            <w:webHidden/>
            <w:szCs w:val="24"/>
          </w:rPr>
        </w:r>
        <w:r w:rsidRPr="0001507C">
          <w:rPr>
            <w:b w:val="0"/>
            <w:webHidden/>
            <w:szCs w:val="24"/>
          </w:rPr>
          <w:fldChar w:fldCharType="separate"/>
        </w:r>
        <w:r w:rsidR="00DF0209">
          <w:rPr>
            <w:b w:val="0"/>
            <w:webHidden/>
            <w:szCs w:val="24"/>
          </w:rPr>
          <w:t>57</w:t>
        </w:r>
        <w:r w:rsidRPr="0001507C">
          <w:rPr>
            <w:b w:val="0"/>
            <w:webHidden/>
            <w:szCs w:val="24"/>
          </w:rPr>
          <w:fldChar w:fldCharType="end"/>
        </w:r>
      </w:hyperlink>
    </w:p>
    <w:p w:rsidR="0001507C" w:rsidRPr="0001507C" w:rsidRDefault="003D340F" w:rsidP="00782AA7">
      <w:pPr>
        <w:pStyle w:val="TM2"/>
        <w:spacing w:afterLines="60" w:line="300" w:lineRule="auto"/>
        <w:rPr>
          <w:b w:val="0"/>
          <w:szCs w:val="24"/>
          <w:lang w:eastAsia="fr-FR"/>
        </w:rPr>
      </w:pPr>
      <w:hyperlink w:anchor="_Toc64451324" w:history="1">
        <w:r w:rsidR="0001507C" w:rsidRPr="0001507C">
          <w:rPr>
            <w:rStyle w:val="Lienhypertexte"/>
            <w:b w:val="0"/>
            <w:szCs w:val="24"/>
          </w:rPr>
          <w:t>B) De la frustration scolaire à l’acceptation de la déviance</w:t>
        </w:r>
        <w:r w:rsidR="0001507C" w:rsidRPr="0001507C">
          <w:rPr>
            <w:b w:val="0"/>
            <w:webHidden/>
            <w:szCs w:val="24"/>
          </w:rPr>
          <w:tab/>
        </w:r>
        <w:r w:rsidRPr="0001507C">
          <w:rPr>
            <w:b w:val="0"/>
            <w:webHidden/>
            <w:szCs w:val="24"/>
          </w:rPr>
          <w:fldChar w:fldCharType="begin"/>
        </w:r>
        <w:r w:rsidR="0001507C" w:rsidRPr="0001507C">
          <w:rPr>
            <w:b w:val="0"/>
            <w:webHidden/>
            <w:szCs w:val="24"/>
          </w:rPr>
          <w:instrText xml:space="preserve"> PAGEREF _Toc64451324 \h </w:instrText>
        </w:r>
        <w:r w:rsidRPr="0001507C">
          <w:rPr>
            <w:b w:val="0"/>
            <w:webHidden/>
            <w:szCs w:val="24"/>
          </w:rPr>
        </w:r>
        <w:r w:rsidRPr="0001507C">
          <w:rPr>
            <w:b w:val="0"/>
            <w:webHidden/>
            <w:szCs w:val="24"/>
          </w:rPr>
          <w:fldChar w:fldCharType="separate"/>
        </w:r>
        <w:r w:rsidR="00DF0209">
          <w:rPr>
            <w:b w:val="0"/>
            <w:webHidden/>
            <w:szCs w:val="24"/>
          </w:rPr>
          <w:t>60</w:t>
        </w:r>
        <w:r w:rsidRPr="0001507C">
          <w:rPr>
            <w:b w:val="0"/>
            <w:webHidden/>
            <w:szCs w:val="24"/>
          </w:rPr>
          <w:fldChar w:fldCharType="end"/>
        </w:r>
      </w:hyperlink>
    </w:p>
    <w:p w:rsidR="0001507C" w:rsidRPr="0001507C" w:rsidRDefault="003D340F" w:rsidP="00782AA7">
      <w:pPr>
        <w:pStyle w:val="TM2"/>
        <w:spacing w:afterLines="60" w:line="300" w:lineRule="auto"/>
        <w:rPr>
          <w:b w:val="0"/>
          <w:szCs w:val="24"/>
          <w:lang w:eastAsia="fr-FR"/>
        </w:rPr>
      </w:pPr>
      <w:hyperlink w:anchor="_Toc64451325" w:history="1">
        <w:r w:rsidR="0001507C" w:rsidRPr="0001507C">
          <w:rPr>
            <w:rStyle w:val="Lienhypertexte"/>
            <w:b w:val="0"/>
            <w:szCs w:val="24"/>
          </w:rPr>
          <w:t>C) Les mécanismes de socialisation de la rue sur les individus</w:t>
        </w:r>
        <w:r w:rsidR="0001507C" w:rsidRPr="0001507C">
          <w:rPr>
            <w:b w:val="0"/>
            <w:webHidden/>
            <w:szCs w:val="24"/>
          </w:rPr>
          <w:tab/>
        </w:r>
        <w:r w:rsidRPr="0001507C">
          <w:rPr>
            <w:b w:val="0"/>
            <w:webHidden/>
            <w:szCs w:val="24"/>
          </w:rPr>
          <w:fldChar w:fldCharType="begin"/>
        </w:r>
        <w:r w:rsidR="0001507C" w:rsidRPr="0001507C">
          <w:rPr>
            <w:b w:val="0"/>
            <w:webHidden/>
            <w:szCs w:val="24"/>
          </w:rPr>
          <w:instrText xml:space="preserve"> PAGEREF _Toc64451325 \h </w:instrText>
        </w:r>
        <w:r w:rsidRPr="0001507C">
          <w:rPr>
            <w:b w:val="0"/>
            <w:webHidden/>
            <w:szCs w:val="24"/>
          </w:rPr>
        </w:r>
        <w:r w:rsidRPr="0001507C">
          <w:rPr>
            <w:b w:val="0"/>
            <w:webHidden/>
            <w:szCs w:val="24"/>
          </w:rPr>
          <w:fldChar w:fldCharType="separate"/>
        </w:r>
        <w:r w:rsidR="00DF0209">
          <w:rPr>
            <w:b w:val="0"/>
            <w:webHidden/>
            <w:szCs w:val="24"/>
          </w:rPr>
          <w:t>61</w:t>
        </w:r>
        <w:r w:rsidRPr="0001507C">
          <w:rPr>
            <w:b w:val="0"/>
            <w:webHidden/>
            <w:szCs w:val="24"/>
          </w:rPr>
          <w:fldChar w:fldCharType="end"/>
        </w:r>
      </w:hyperlink>
    </w:p>
    <w:p w:rsidR="0001507C" w:rsidRPr="0001507C" w:rsidRDefault="003D340F" w:rsidP="00782AA7">
      <w:pPr>
        <w:pStyle w:val="TM1"/>
        <w:spacing w:afterLines="60" w:line="300" w:lineRule="auto"/>
        <w:rPr>
          <w:rFonts w:ascii="Times New Roman" w:hAnsi="Times New Roman" w:cs="Times New Roman"/>
          <w:b w:val="0"/>
          <w:sz w:val="24"/>
          <w:szCs w:val="24"/>
          <w:lang w:eastAsia="fr-FR"/>
        </w:rPr>
      </w:pPr>
      <w:hyperlink w:anchor="_Toc64451326" w:history="1">
        <w:r w:rsidR="0001507C" w:rsidRPr="0001507C">
          <w:rPr>
            <w:rStyle w:val="Lienhypertexte"/>
            <w:rFonts w:ascii="Times New Roman" w:hAnsi="Times New Roman" w:cs="Times New Roman"/>
            <w:b w:val="0"/>
            <w:sz w:val="24"/>
            <w:szCs w:val="24"/>
          </w:rPr>
          <w:t>Conclusion</w:t>
        </w:r>
        <w:r w:rsidR="0001507C" w:rsidRPr="0001507C">
          <w:rPr>
            <w:rFonts w:ascii="Times New Roman" w:hAnsi="Times New Roman" w:cs="Times New Roman"/>
            <w:b w:val="0"/>
            <w:webHidden/>
            <w:sz w:val="24"/>
            <w:szCs w:val="24"/>
          </w:rPr>
          <w:tab/>
        </w:r>
        <w:r w:rsidR="00B20488">
          <w:rPr>
            <w:rFonts w:ascii="Times New Roman" w:hAnsi="Times New Roman" w:cs="Times New Roman"/>
            <w:b w:val="0"/>
            <w:webHidden/>
            <w:sz w:val="24"/>
            <w:szCs w:val="24"/>
          </w:rPr>
          <w:t>65</w:t>
        </w:r>
      </w:hyperlink>
    </w:p>
    <w:p w:rsidR="0001507C" w:rsidRPr="0001507C" w:rsidRDefault="003D340F" w:rsidP="00782AA7">
      <w:pPr>
        <w:pStyle w:val="TM1"/>
        <w:spacing w:afterLines="60" w:line="300" w:lineRule="auto"/>
        <w:rPr>
          <w:rFonts w:ascii="Times New Roman" w:hAnsi="Times New Roman" w:cs="Times New Roman"/>
          <w:b w:val="0"/>
          <w:sz w:val="24"/>
          <w:szCs w:val="24"/>
          <w:lang w:eastAsia="fr-FR"/>
        </w:rPr>
      </w:pPr>
      <w:hyperlink w:anchor="_Toc64451327" w:history="1">
        <w:r w:rsidR="0001507C" w:rsidRPr="0001507C">
          <w:rPr>
            <w:rStyle w:val="Lienhypertexte"/>
            <w:rFonts w:ascii="Times New Roman" w:hAnsi="Times New Roman" w:cs="Times New Roman"/>
            <w:b w:val="0"/>
            <w:sz w:val="24"/>
            <w:szCs w:val="24"/>
          </w:rPr>
          <w:t>Bibliographie</w:t>
        </w:r>
        <w:r w:rsidR="0001507C" w:rsidRPr="0001507C">
          <w:rPr>
            <w:rFonts w:ascii="Times New Roman" w:hAnsi="Times New Roman" w:cs="Times New Roman"/>
            <w:b w:val="0"/>
            <w:webHidden/>
            <w:sz w:val="24"/>
            <w:szCs w:val="24"/>
          </w:rPr>
          <w:tab/>
        </w:r>
        <w:r w:rsidR="00B20488">
          <w:rPr>
            <w:rFonts w:ascii="Times New Roman" w:hAnsi="Times New Roman" w:cs="Times New Roman"/>
            <w:b w:val="0"/>
            <w:webHidden/>
            <w:sz w:val="24"/>
            <w:szCs w:val="24"/>
          </w:rPr>
          <w:t>67</w:t>
        </w:r>
      </w:hyperlink>
    </w:p>
    <w:p w:rsidR="0001507C" w:rsidRPr="0001507C" w:rsidRDefault="003D340F" w:rsidP="00782AA7">
      <w:pPr>
        <w:pStyle w:val="TM1"/>
        <w:spacing w:afterLines="60" w:line="300" w:lineRule="auto"/>
        <w:rPr>
          <w:rFonts w:ascii="Times New Roman" w:hAnsi="Times New Roman" w:cs="Times New Roman"/>
          <w:b w:val="0"/>
          <w:sz w:val="24"/>
          <w:szCs w:val="24"/>
          <w:lang w:eastAsia="fr-FR"/>
        </w:rPr>
      </w:pPr>
      <w:hyperlink w:anchor="_Toc64451328" w:history="1">
        <w:r w:rsidR="0001507C" w:rsidRPr="0001507C">
          <w:rPr>
            <w:rStyle w:val="Lienhypertexte"/>
            <w:rFonts w:ascii="Times New Roman" w:hAnsi="Times New Roman" w:cs="Times New Roman"/>
            <w:b w:val="0"/>
            <w:sz w:val="24"/>
            <w:szCs w:val="24"/>
          </w:rPr>
          <w:t>Annexes</w:t>
        </w:r>
        <w:r w:rsidR="0001507C" w:rsidRPr="0001507C">
          <w:rPr>
            <w:rFonts w:ascii="Times New Roman" w:hAnsi="Times New Roman" w:cs="Times New Roman"/>
            <w:b w:val="0"/>
            <w:webHidden/>
            <w:sz w:val="24"/>
            <w:szCs w:val="24"/>
          </w:rPr>
          <w:tab/>
        </w:r>
        <w:r w:rsidR="00B20488">
          <w:rPr>
            <w:rFonts w:ascii="Times New Roman" w:hAnsi="Times New Roman" w:cs="Times New Roman"/>
            <w:b w:val="0"/>
            <w:webHidden/>
            <w:sz w:val="24"/>
            <w:szCs w:val="24"/>
          </w:rPr>
          <w:t>70</w:t>
        </w:r>
      </w:hyperlink>
    </w:p>
    <w:p w:rsidR="00E82A52" w:rsidRDefault="003D340F" w:rsidP="00782AA7">
      <w:pPr>
        <w:spacing w:afterLines="60" w:line="300" w:lineRule="auto"/>
        <w:rPr>
          <w:rFonts w:ascii="Times New Roman" w:hAnsi="Times New Roman"/>
          <w:sz w:val="24"/>
          <w:szCs w:val="24"/>
          <w:lang w:val="fr-FR"/>
        </w:rPr>
        <w:sectPr w:rsidR="00E82A52" w:rsidSect="0001507C">
          <w:headerReference w:type="first" r:id="rId16"/>
          <w:pgSz w:w="11906" w:h="16838"/>
          <w:pgMar w:top="1417" w:right="1417" w:bottom="1417" w:left="1417" w:header="708" w:footer="708" w:gutter="0"/>
          <w:cols w:space="708"/>
          <w:titlePg/>
          <w:docGrid w:linePitch="360"/>
        </w:sectPr>
      </w:pPr>
      <w:r w:rsidRPr="0001507C">
        <w:rPr>
          <w:rFonts w:ascii="Times New Roman" w:hAnsi="Times New Roman"/>
          <w:sz w:val="24"/>
          <w:szCs w:val="24"/>
          <w:lang w:val="fr-FR"/>
        </w:rPr>
        <w:fldChar w:fldCharType="end"/>
      </w:r>
    </w:p>
    <w:p w:rsidR="00807D22" w:rsidRPr="00807D22" w:rsidRDefault="00807D22" w:rsidP="00807D22">
      <w:pPr>
        <w:keepNext/>
        <w:pageBreakBefore/>
        <w:spacing w:before="240" w:after="840" w:line="360" w:lineRule="auto"/>
        <w:outlineLvl w:val="0"/>
        <w:rPr>
          <w:rFonts w:ascii="Times New Roman" w:eastAsia="Times New Roman" w:hAnsi="Times New Roman"/>
          <w:b/>
          <w:color w:val="548DD4"/>
          <w:kern w:val="28"/>
          <w:sz w:val="40"/>
          <w:szCs w:val="20"/>
          <w:lang w:val="fr-FR"/>
        </w:rPr>
      </w:pPr>
      <w:bookmarkStart w:id="1" w:name="_Toc64451299"/>
      <w:r w:rsidRPr="00807D22">
        <w:rPr>
          <w:rFonts w:ascii="Times New Roman" w:eastAsia="Times New Roman" w:hAnsi="Times New Roman"/>
          <w:b/>
          <w:color w:val="548DD4"/>
          <w:kern w:val="28"/>
          <w:sz w:val="40"/>
          <w:szCs w:val="20"/>
          <w:lang w:val="fr-FR"/>
        </w:rPr>
        <w:lastRenderedPageBreak/>
        <w:t>Introduction</w:t>
      </w:r>
      <w:bookmarkEnd w:id="0"/>
      <w:bookmarkEnd w:id="1"/>
    </w:p>
    <w:p w:rsidR="00807D22" w:rsidRPr="00807D22" w:rsidRDefault="00807D22" w:rsidP="00807D22">
      <w:pPr>
        <w:spacing w:after="200" w:line="360" w:lineRule="auto"/>
        <w:jc w:val="both"/>
        <w:rPr>
          <w:rFonts w:ascii="Times New Roman" w:hAnsi="Times New Roman"/>
          <w:sz w:val="24"/>
          <w:szCs w:val="24"/>
          <w:lang w:val="fr-FR"/>
        </w:rPr>
      </w:pPr>
      <w:r w:rsidRPr="00807D22">
        <w:rPr>
          <w:rFonts w:ascii="Times New Roman" w:hAnsi="Times New Roman"/>
          <w:sz w:val="24"/>
          <w:szCs w:val="24"/>
          <w:lang w:val="fr-FR"/>
        </w:rPr>
        <w:t xml:space="preserve">Avec la crise économique et les flux migratoires, les médias francophones, les citoyens et les associations ne cessent de pointer du doigt la question de l’insécurité dans les quartiers populaires. </w:t>
      </w:r>
      <w:r w:rsidR="00B02260">
        <w:rPr>
          <w:rFonts w:ascii="Times New Roman" w:hAnsi="Times New Roman"/>
          <w:sz w:val="24"/>
          <w:szCs w:val="24"/>
          <w:lang w:val="fr-FR"/>
        </w:rPr>
        <w:t>Dans ce contexte</w:t>
      </w:r>
      <w:r w:rsidR="00502901">
        <w:rPr>
          <w:rFonts w:ascii="Times New Roman" w:hAnsi="Times New Roman"/>
          <w:sz w:val="24"/>
          <w:szCs w:val="24"/>
          <w:lang w:val="fr-FR"/>
        </w:rPr>
        <w:t>,</w:t>
      </w:r>
      <w:r w:rsidR="00B02260">
        <w:rPr>
          <w:rFonts w:ascii="Times New Roman" w:hAnsi="Times New Roman"/>
          <w:sz w:val="24"/>
          <w:szCs w:val="24"/>
          <w:lang w:val="fr-FR"/>
        </w:rPr>
        <w:t xml:space="preserve"> l’accent est mis sur</w:t>
      </w:r>
      <w:r w:rsidR="00AE514A">
        <w:rPr>
          <w:rFonts w:ascii="Times New Roman" w:hAnsi="Times New Roman"/>
          <w:sz w:val="24"/>
          <w:szCs w:val="24"/>
          <w:lang w:val="fr-FR"/>
        </w:rPr>
        <w:t xml:space="preserve"> </w:t>
      </w:r>
      <w:r w:rsidR="00B02260">
        <w:rPr>
          <w:rFonts w:ascii="Times New Roman" w:hAnsi="Times New Roman"/>
          <w:sz w:val="24"/>
          <w:szCs w:val="24"/>
        </w:rPr>
        <w:t>les</w:t>
      </w:r>
      <w:r w:rsidRPr="00807D22">
        <w:rPr>
          <w:rFonts w:ascii="Times New Roman" w:hAnsi="Times New Roman"/>
          <w:sz w:val="24"/>
          <w:szCs w:val="24"/>
          <w:lang w:val="fr-FR"/>
        </w:rPr>
        <w:t xml:space="preserve"> bandes urbaines et </w:t>
      </w:r>
      <w:r w:rsidR="00781B08">
        <w:rPr>
          <w:rFonts w:ascii="Times New Roman" w:hAnsi="Times New Roman"/>
          <w:sz w:val="24"/>
          <w:szCs w:val="24"/>
          <w:lang w:val="fr-FR"/>
        </w:rPr>
        <w:t>la</w:t>
      </w:r>
      <w:r w:rsidR="00AE514A">
        <w:rPr>
          <w:rFonts w:ascii="Times New Roman" w:hAnsi="Times New Roman"/>
          <w:sz w:val="24"/>
          <w:szCs w:val="24"/>
          <w:lang w:val="fr-FR"/>
        </w:rPr>
        <w:t xml:space="preserve"> </w:t>
      </w:r>
      <w:r w:rsidRPr="00807D22">
        <w:rPr>
          <w:rFonts w:ascii="Times New Roman" w:hAnsi="Times New Roman"/>
          <w:sz w:val="24"/>
          <w:szCs w:val="24"/>
          <w:lang w:val="fr-FR"/>
        </w:rPr>
        <w:t xml:space="preserve">délinquance juvénile. Mais aussi </w:t>
      </w:r>
      <w:r w:rsidR="00781B08">
        <w:rPr>
          <w:rFonts w:ascii="Times New Roman" w:hAnsi="Times New Roman"/>
          <w:sz w:val="24"/>
          <w:szCs w:val="24"/>
          <w:lang w:val="fr-FR"/>
        </w:rPr>
        <w:t>la</w:t>
      </w:r>
      <w:r w:rsidRPr="00807D22">
        <w:rPr>
          <w:rFonts w:ascii="Times New Roman" w:hAnsi="Times New Roman"/>
          <w:sz w:val="24"/>
          <w:szCs w:val="24"/>
          <w:lang w:val="fr-FR"/>
        </w:rPr>
        <w:t xml:space="preserve">précarité, </w:t>
      </w:r>
      <w:r w:rsidR="00781B08">
        <w:rPr>
          <w:rFonts w:ascii="Times New Roman" w:hAnsi="Times New Roman"/>
          <w:sz w:val="24"/>
          <w:szCs w:val="24"/>
          <w:lang w:val="fr-FR"/>
        </w:rPr>
        <w:t>l</w:t>
      </w:r>
      <w:r w:rsidRPr="00807D22">
        <w:rPr>
          <w:rFonts w:ascii="Times New Roman" w:hAnsi="Times New Roman"/>
          <w:sz w:val="24"/>
          <w:szCs w:val="24"/>
          <w:lang w:val="fr-FR"/>
        </w:rPr>
        <w:t xml:space="preserve">e communautarisme et </w:t>
      </w:r>
      <w:r w:rsidR="00781B08">
        <w:rPr>
          <w:rFonts w:ascii="Times New Roman" w:hAnsi="Times New Roman"/>
          <w:sz w:val="24"/>
          <w:szCs w:val="24"/>
          <w:lang w:val="fr-FR"/>
        </w:rPr>
        <w:t>la</w:t>
      </w:r>
      <w:r w:rsidRPr="00807D22">
        <w:rPr>
          <w:rFonts w:ascii="Times New Roman" w:hAnsi="Times New Roman"/>
          <w:sz w:val="24"/>
          <w:szCs w:val="24"/>
          <w:lang w:val="fr-FR"/>
        </w:rPr>
        <w:t xml:space="preserve"> violence extrême qui font peur aux inclus de la société. « </w:t>
      </w:r>
      <w:r w:rsidRPr="00807D22">
        <w:rPr>
          <w:rFonts w:ascii="Times New Roman" w:hAnsi="Times New Roman"/>
          <w:i/>
          <w:color w:val="000000"/>
          <w:sz w:val="24"/>
          <w:szCs w:val="24"/>
          <w:shd w:val="clear" w:color="auto" w:fill="FFFFFF"/>
          <w:lang w:val="fr-FR"/>
        </w:rPr>
        <w:t xml:space="preserve">Les gangs européens représentent un sujet de préoccupation central sur tous les plans, que ce soit préventif, répressif, sécuritaire ou éducatif. </w:t>
      </w:r>
      <w:r w:rsidR="00502901">
        <w:rPr>
          <w:rFonts w:ascii="Times New Roman" w:hAnsi="Times New Roman"/>
          <w:i/>
          <w:color w:val="000000"/>
          <w:sz w:val="24"/>
          <w:szCs w:val="24"/>
          <w:shd w:val="clear" w:color="auto" w:fill="FFFFFF"/>
          <w:lang w:val="fr-FR"/>
        </w:rPr>
        <w:br/>
      </w:r>
      <w:r w:rsidRPr="00807D22">
        <w:rPr>
          <w:rFonts w:ascii="Times New Roman" w:hAnsi="Times New Roman"/>
          <w:i/>
          <w:color w:val="000000"/>
          <w:sz w:val="24"/>
          <w:szCs w:val="24"/>
          <w:shd w:val="clear" w:color="auto" w:fill="FFFFFF"/>
          <w:lang w:val="fr-FR"/>
        </w:rPr>
        <w:t>En Belgique, depuis le début des années 1990, les bandes urbaines intéressent la communauté scientifique, les acteurs sociaux, la police et les médias</w:t>
      </w:r>
      <w:r w:rsidRPr="00807D22">
        <w:rPr>
          <w:rFonts w:ascii="Times New Roman" w:hAnsi="Times New Roman"/>
          <w:i/>
          <w:color w:val="000000"/>
          <w:sz w:val="24"/>
          <w:szCs w:val="24"/>
          <w:shd w:val="clear" w:color="auto" w:fill="FFFFFF"/>
          <w:vertAlign w:val="superscript"/>
          <w:lang w:val="fr-FR"/>
        </w:rPr>
        <w:footnoteReference w:id="2"/>
      </w:r>
      <w:r w:rsidRPr="00807D22">
        <w:rPr>
          <w:rFonts w:ascii="Times New Roman" w:hAnsi="Times New Roman"/>
          <w:i/>
          <w:color w:val="000000"/>
          <w:sz w:val="24"/>
          <w:szCs w:val="24"/>
          <w:shd w:val="clear" w:color="auto" w:fill="FFFFFF"/>
          <w:lang w:val="fr-FR"/>
        </w:rPr>
        <w:t>.</w:t>
      </w:r>
      <w:r w:rsidRPr="00807D22">
        <w:rPr>
          <w:rFonts w:ascii="Times New Roman" w:hAnsi="Times New Roman"/>
          <w:color w:val="000000"/>
          <w:sz w:val="24"/>
          <w:szCs w:val="24"/>
          <w:shd w:val="clear" w:color="auto" w:fill="FFFFFF"/>
          <w:lang w:val="fr-FR"/>
        </w:rPr>
        <w:t xml:space="preserve"> » </w:t>
      </w:r>
    </w:p>
    <w:p w:rsidR="00807D22" w:rsidRPr="00807D22" w:rsidRDefault="00807D22" w:rsidP="00807D22">
      <w:pPr>
        <w:spacing w:after="200" w:line="360" w:lineRule="auto"/>
        <w:jc w:val="both"/>
        <w:rPr>
          <w:rFonts w:ascii="Times New Roman" w:hAnsi="Times New Roman"/>
          <w:color w:val="000000"/>
          <w:sz w:val="24"/>
          <w:szCs w:val="24"/>
          <w:shd w:val="clear" w:color="auto" w:fill="FFFFFF"/>
          <w:lang w:val="fr-FR"/>
        </w:rPr>
      </w:pPr>
      <w:r w:rsidRPr="00807D22">
        <w:rPr>
          <w:rFonts w:ascii="Times New Roman" w:hAnsi="Times New Roman"/>
          <w:color w:val="000000"/>
          <w:sz w:val="24"/>
          <w:szCs w:val="24"/>
          <w:shd w:val="clear" w:color="auto" w:fill="FFFFFF"/>
          <w:lang w:val="fr-FR"/>
        </w:rPr>
        <w:t xml:space="preserve">Mais lorsque l’on se penche plus attentivement sur le phénomène des bandes urbaines, le sujet est complexe. Il est difficile d’obtenir un consensus tant les experts sont divisés pour qualifier les conditions qui entourent ce phénomène social. Les variables sont nombreuses et évolutives. Elles font intervenir la question de l’école, des familles et de l’espace public urbain. L’enjeu étant de comprendre les causes du comportement de certains jeunes ayant des difficultés pour intégrer les normes de la communauté des adultes. </w:t>
      </w:r>
    </w:p>
    <w:p w:rsidR="00807D22" w:rsidRPr="00807D22" w:rsidDel="00FC5E33" w:rsidRDefault="00807D22" w:rsidP="00807D22">
      <w:pPr>
        <w:spacing w:after="200" w:line="360" w:lineRule="auto"/>
        <w:jc w:val="both"/>
        <w:rPr>
          <w:del w:id="2" w:author="Martin Wagener [2]" w:date="2021-04-29T21:51:00Z"/>
          <w:rFonts w:ascii="Times New Roman" w:hAnsi="Times New Roman"/>
          <w:bCs/>
          <w:sz w:val="24"/>
          <w:szCs w:val="24"/>
          <w:lang w:val="fr-FR"/>
        </w:rPr>
      </w:pPr>
      <w:r w:rsidRPr="00807D22">
        <w:rPr>
          <w:rFonts w:ascii="Times New Roman" w:hAnsi="Times New Roman"/>
          <w:bCs/>
          <w:sz w:val="24"/>
          <w:szCs w:val="24"/>
          <w:lang w:val="fr-FR"/>
        </w:rPr>
        <w:t>Selon le sociologue Marwan Mohammed</w:t>
      </w:r>
      <w:r w:rsidR="00AE514A">
        <w:rPr>
          <w:rFonts w:ascii="Times New Roman" w:hAnsi="Times New Roman"/>
          <w:bCs/>
          <w:sz w:val="24"/>
          <w:szCs w:val="24"/>
          <w:lang w:val="fr-FR"/>
        </w:rPr>
        <w:t xml:space="preserve"> sociologue et directeur de recherche au CNRS</w:t>
      </w:r>
      <w:r w:rsidRPr="00807D22">
        <w:rPr>
          <w:rFonts w:ascii="Times New Roman" w:hAnsi="Times New Roman"/>
          <w:bCs/>
          <w:sz w:val="24"/>
          <w:szCs w:val="24"/>
          <w:lang w:val="fr-FR"/>
        </w:rPr>
        <w:t>, la formation des bandes peut se définir comme « </w:t>
      </w:r>
      <w:r w:rsidRPr="00807D22">
        <w:rPr>
          <w:rFonts w:ascii="Times New Roman" w:hAnsi="Times New Roman"/>
          <w:bCs/>
          <w:i/>
          <w:sz w:val="24"/>
          <w:szCs w:val="24"/>
          <w:lang w:val="fr-FR"/>
        </w:rPr>
        <w:t>des regroupements juvéniles, informels et durables, qui se distinguent par une dynamique transgressive et un rapport conflictuel avec leur environnement immédiat</w:t>
      </w:r>
      <w:r w:rsidR="008926C9">
        <w:rPr>
          <w:rStyle w:val="Appelnotedebasdep"/>
          <w:rFonts w:ascii="Times New Roman" w:hAnsi="Times New Roman"/>
          <w:bCs/>
          <w:i/>
          <w:sz w:val="24"/>
          <w:szCs w:val="24"/>
          <w:lang w:val="fr-FR"/>
        </w:rPr>
        <w:footnoteReference w:id="3"/>
      </w:r>
      <w:r w:rsidRPr="00807D22">
        <w:rPr>
          <w:rFonts w:ascii="Times New Roman" w:hAnsi="Times New Roman"/>
          <w:bCs/>
          <w:sz w:val="24"/>
          <w:szCs w:val="24"/>
          <w:lang w:val="fr-FR"/>
        </w:rPr>
        <w:t> ». Il continue et estime que leurs membres « </w:t>
      </w:r>
      <w:r w:rsidRPr="00807D22">
        <w:rPr>
          <w:rFonts w:ascii="Times New Roman" w:hAnsi="Times New Roman"/>
          <w:bCs/>
          <w:i/>
          <w:sz w:val="24"/>
          <w:szCs w:val="24"/>
          <w:lang w:val="fr-FR"/>
        </w:rPr>
        <w:t>cumulent de désavantages sociaux et spatiaux</w:t>
      </w:r>
      <w:r w:rsidRPr="00807D22">
        <w:rPr>
          <w:rFonts w:ascii="Times New Roman" w:hAnsi="Times New Roman"/>
          <w:bCs/>
          <w:sz w:val="24"/>
          <w:szCs w:val="24"/>
          <w:lang w:val="fr-FR"/>
        </w:rPr>
        <w:t xml:space="preserve"> ». </w:t>
      </w:r>
      <w:r w:rsidRPr="00807D22">
        <w:rPr>
          <w:rFonts w:ascii="Times New Roman" w:hAnsi="Times New Roman"/>
          <w:color w:val="000000"/>
          <w:sz w:val="24"/>
          <w:szCs w:val="24"/>
          <w:shd w:val="clear" w:color="auto" w:fill="FFFFFF"/>
          <w:lang w:val="fr-FR"/>
        </w:rPr>
        <w:t>On ne sait pas toujours si les bandes urbaines sont de simples groupes d’amis cultivant</w:t>
      </w:r>
      <w:r w:rsidR="004C20AA">
        <w:rPr>
          <w:rFonts w:ascii="Times New Roman" w:hAnsi="Times New Roman"/>
          <w:color w:val="000000"/>
          <w:sz w:val="24"/>
          <w:szCs w:val="24"/>
          <w:shd w:val="clear" w:color="auto" w:fill="FFFFFF"/>
          <w:lang w:val="fr-FR"/>
        </w:rPr>
        <w:t xml:space="preserve"> </w:t>
      </w:r>
      <w:r w:rsidR="008926C9" w:rsidRPr="000C4929">
        <w:rPr>
          <w:rFonts w:ascii="Times New Roman" w:hAnsi="Times New Roman"/>
          <w:sz w:val="24"/>
          <w:szCs w:val="24"/>
          <w:shd w:val="clear" w:color="auto" w:fill="FFFFFF"/>
          <w:lang w:val="fr-FR"/>
        </w:rPr>
        <w:t>des comportements déviant</w:t>
      </w:r>
      <w:r w:rsidR="00781B08">
        <w:rPr>
          <w:rFonts w:ascii="Times New Roman" w:hAnsi="Times New Roman"/>
          <w:sz w:val="24"/>
          <w:szCs w:val="24"/>
          <w:shd w:val="clear" w:color="auto" w:fill="FFFFFF"/>
          <w:lang w:val="fr-FR"/>
        </w:rPr>
        <w:t>s</w:t>
      </w:r>
      <w:r w:rsidRPr="00807D22">
        <w:rPr>
          <w:rFonts w:ascii="Times New Roman" w:hAnsi="Times New Roman"/>
          <w:color w:val="000000"/>
          <w:sz w:val="24"/>
          <w:szCs w:val="24"/>
          <w:shd w:val="clear" w:color="auto" w:fill="FFFFFF"/>
          <w:lang w:val="fr-FR"/>
        </w:rPr>
        <w:t xml:space="preserve"> dans un contexte de précarité leur donnant des circonstances atténuantes en droit ou si l’on doit simplement les qualifier de délinquants. </w:t>
      </w:r>
      <w:r w:rsidR="008926C9" w:rsidRPr="008926C9">
        <w:rPr>
          <w:rFonts w:ascii="Times New Roman" w:hAnsi="Times New Roman"/>
          <w:color w:val="000000"/>
          <w:sz w:val="24"/>
          <w:szCs w:val="24"/>
          <w:shd w:val="clear" w:color="auto" w:fill="FFFFFF"/>
          <w:lang w:val="fr-FR"/>
        </w:rPr>
        <w:t>Nous tenterons</w:t>
      </w:r>
      <w:r w:rsidR="00781B08">
        <w:rPr>
          <w:rFonts w:ascii="Times New Roman" w:hAnsi="Times New Roman"/>
          <w:color w:val="000000"/>
          <w:sz w:val="24"/>
          <w:szCs w:val="24"/>
          <w:shd w:val="clear" w:color="auto" w:fill="FFFFFF"/>
          <w:lang w:val="fr-FR"/>
        </w:rPr>
        <w:t>,</w:t>
      </w:r>
      <w:r w:rsidR="008926C9" w:rsidRPr="008926C9">
        <w:rPr>
          <w:rFonts w:ascii="Times New Roman" w:hAnsi="Times New Roman"/>
          <w:color w:val="000000"/>
          <w:sz w:val="24"/>
          <w:szCs w:val="24"/>
          <w:shd w:val="clear" w:color="auto" w:fill="FFFFFF"/>
          <w:lang w:val="fr-FR"/>
        </w:rPr>
        <w:t xml:space="preserve"> dans cette recherche</w:t>
      </w:r>
      <w:r w:rsidR="00781B08">
        <w:rPr>
          <w:rFonts w:ascii="Times New Roman" w:hAnsi="Times New Roman"/>
          <w:color w:val="000000"/>
          <w:sz w:val="24"/>
          <w:szCs w:val="24"/>
          <w:shd w:val="clear" w:color="auto" w:fill="FFFFFF"/>
          <w:lang w:val="fr-FR"/>
        </w:rPr>
        <w:t>,</w:t>
      </w:r>
      <w:r w:rsidR="008926C9" w:rsidRPr="008926C9">
        <w:rPr>
          <w:rFonts w:ascii="Times New Roman" w:hAnsi="Times New Roman"/>
          <w:color w:val="000000"/>
          <w:sz w:val="24"/>
          <w:szCs w:val="24"/>
          <w:shd w:val="clear" w:color="auto" w:fill="FFFFFF"/>
          <w:lang w:val="fr-FR"/>
        </w:rPr>
        <w:t xml:space="preserve"> d’éclairer les concepts de déviance et de délinquance et d’approfondir la notion de bandes </w:t>
      </w:r>
      <w:r w:rsidR="004C20AA" w:rsidRPr="008926C9">
        <w:rPr>
          <w:rFonts w:ascii="Times New Roman" w:hAnsi="Times New Roman"/>
          <w:color w:val="000000"/>
          <w:sz w:val="24"/>
          <w:szCs w:val="24"/>
          <w:shd w:val="clear" w:color="auto" w:fill="FFFFFF"/>
          <w:lang w:val="fr-FR"/>
        </w:rPr>
        <w:t>urbaines</w:t>
      </w:r>
      <w:r w:rsidR="004C20AA">
        <w:rPr>
          <w:rFonts w:ascii="Times New Roman" w:hAnsi="Times New Roman"/>
          <w:color w:val="000000"/>
          <w:sz w:val="24"/>
          <w:szCs w:val="24"/>
          <w:shd w:val="clear" w:color="auto" w:fill="FFFFFF"/>
          <w:lang w:val="fr-FR"/>
        </w:rPr>
        <w:t>. Notre</w:t>
      </w:r>
      <w:r w:rsidRPr="00807D22">
        <w:rPr>
          <w:rFonts w:ascii="Times New Roman" w:hAnsi="Times New Roman"/>
          <w:color w:val="000000"/>
          <w:sz w:val="24"/>
          <w:szCs w:val="24"/>
          <w:shd w:val="clear" w:color="auto" w:fill="FFFFFF"/>
          <w:lang w:val="fr-FR"/>
        </w:rPr>
        <w:t xml:space="preserve"> entreprise vise le dévoilement de l’ensemble des raisons qui poussent les jeunes à s’investir dans la culture de la transgression.</w:t>
      </w:r>
    </w:p>
    <w:p w:rsidR="002E1520" w:rsidRDefault="00804302" w:rsidP="00807D22">
      <w:pPr>
        <w:spacing w:after="200" w:line="360" w:lineRule="auto"/>
        <w:jc w:val="both"/>
        <w:rPr>
          <w:rFonts w:ascii="Times New Roman" w:hAnsi="Times New Roman"/>
          <w:b/>
          <w:sz w:val="24"/>
          <w:szCs w:val="24"/>
          <w:lang w:val="fr-FR"/>
        </w:rPr>
      </w:pPr>
      <w:del w:id="3" w:author="Martin Wagener [2]" w:date="2021-04-29T21:51:00Z">
        <w:r w:rsidDel="00FC5E33">
          <w:rPr>
            <w:rFonts w:ascii="Times New Roman" w:hAnsi="Times New Roman"/>
            <w:color w:val="000000"/>
            <w:sz w:val="24"/>
            <w:szCs w:val="24"/>
            <w:shd w:val="clear" w:color="auto" w:fill="FFFFFF"/>
            <w:lang w:val="fr-FR"/>
          </w:rPr>
          <w:br w:type="page"/>
        </w:r>
      </w:del>
      <w:r w:rsidR="00107293">
        <w:rPr>
          <w:rFonts w:ascii="Times New Roman" w:hAnsi="Times New Roman"/>
          <w:color w:val="000000"/>
          <w:sz w:val="24"/>
          <w:szCs w:val="24"/>
          <w:shd w:val="clear" w:color="auto" w:fill="FFFFFF"/>
          <w:lang w:val="fr-FR"/>
        </w:rPr>
        <w:lastRenderedPageBreak/>
        <w:t>La</w:t>
      </w:r>
      <w:r w:rsidR="00807D22" w:rsidRPr="00807D22">
        <w:rPr>
          <w:rFonts w:ascii="Times New Roman" w:hAnsi="Times New Roman"/>
          <w:color w:val="000000"/>
          <w:sz w:val="24"/>
          <w:szCs w:val="24"/>
          <w:shd w:val="clear" w:color="auto" w:fill="FFFFFF"/>
          <w:lang w:val="fr-FR"/>
        </w:rPr>
        <w:t xml:space="preserve"> problématique centrale est la suivante : </w:t>
      </w:r>
      <w:r w:rsidR="00807D22" w:rsidRPr="00807D22">
        <w:rPr>
          <w:rFonts w:ascii="Times New Roman" w:hAnsi="Times New Roman"/>
          <w:i/>
          <w:color w:val="000000"/>
          <w:sz w:val="24"/>
          <w:szCs w:val="24"/>
          <w:shd w:val="clear" w:color="auto" w:fill="FFFFFF"/>
          <w:lang w:val="fr-FR"/>
        </w:rPr>
        <w:t>« </w:t>
      </w:r>
      <w:r w:rsidR="00807D22" w:rsidRPr="00807D22">
        <w:rPr>
          <w:rFonts w:ascii="Times New Roman" w:hAnsi="Times New Roman"/>
          <w:bCs/>
          <w:i/>
          <w:sz w:val="24"/>
          <w:szCs w:val="24"/>
          <w:lang w:val="fr-FR"/>
        </w:rPr>
        <w:t>Quell</w:t>
      </w:r>
      <w:r w:rsidR="00F91AB5">
        <w:rPr>
          <w:rFonts w:ascii="Times New Roman" w:hAnsi="Times New Roman"/>
          <w:bCs/>
          <w:i/>
          <w:sz w:val="24"/>
          <w:szCs w:val="24"/>
          <w:lang w:val="fr-FR"/>
        </w:rPr>
        <w:t>es sont les conditions sociales qui expliquent</w:t>
      </w:r>
      <w:r w:rsidR="00807D22" w:rsidRPr="00807D22">
        <w:rPr>
          <w:rFonts w:ascii="Times New Roman" w:hAnsi="Times New Roman"/>
          <w:bCs/>
          <w:i/>
          <w:sz w:val="24"/>
          <w:szCs w:val="24"/>
          <w:lang w:val="fr-FR"/>
        </w:rPr>
        <w:t xml:space="preserve"> le phénomène des bandes urbaines ? </w:t>
      </w:r>
      <w:r w:rsidR="00807D22" w:rsidRPr="00807D22">
        <w:rPr>
          <w:rFonts w:ascii="Times New Roman" w:hAnsi="Times New Roman"/>
          <w:b/>
          <w:sz w:val="24"/>
          <w:szCs w:val="24"/>
          <w:lang w:val="fr-FR"/>
        </w:rPr>
        <w:t>»</w:t>
      </w:r>
      <w:r w:rsidR="00781B08" w:rsidRPr="00781B08">
        <w:rPr>
          <w:rFonts w:ascii="Times New Roman" w:hAnsi="Times New Roman"/>
          <w:sz w:val="24"/>
          <w:szCs w:val="24"/>
          <w:lang w:val="fr-FR"/>
        </w:rPr>
        <w:t>.</w:t>
      </w:r>
    </w:p>
    <w:p w:rsidR="00807D22" w:rsidRPr="00807D22" w:rsidRDefault="00807D22" w:rsidP="00807D22">
      <w:pPr>
        <w:spacing w:after="200" w:line="360" w:lineRule="auto"/>
        <w:jc w:val="both"/>
        <w:rPr>
          <w:rFonts w:ascii="Times New Roman" w:hAnsi="Times New Roman"/>
          <w:color w:val="000000"/>
          <w:sz w:val="24"/>
          <w:szCs w:val="24"/>
          <w:lang w:val="fr-FR"/>
        </w:rPr>
      </w:pPr>
      <w:r w:rsidRPr="00807D22">
        <w:rPr>
          <w:rFonts w:ascii="Times New Roman" w:hAnsi="Times New Roman"/>
          <w:sz w:val="24"/>
          <w:szCs w:val="24"/>
          <w:lang w:val="fr-FR"/>
        </w:rPr>
        <w:t xml:space="preserve">Pour répondre à cette question, nous partirons de l’hypothèse </w:t>
      </w:r>
      <w:r w:rsidR="002E1520">
        <w:rPr>
          <w:rFonts w:ascii="Times New Roman" w:hAnsi="Times New Roman"/>
          <w:bCs/>
          <w:sz w:val="24"/>
          <w:szCs w:val="24"/>
          <w:lang w:val="fr-FR"/>
        </w:rPr>
        <w:t>selon laquelle</w:t>
      </w:r>
      <w:r w:rsidR="00C94B62">
        <w:rPr>
          <w:rFonts w:ascii="Times New Roman" w:hAnsi="Times New Roman"/>
          <w:bCs/>
          <w:sz w:val="24"/>
          <w:szCs w:val="24"/>
          <w:lang w:val="fr-FR"/>
        </w:rPr>
        <w:t xml:space="preserve"> </w:t>
      </w:r>
      <w:r w:rsidRPr="00807D22">
        <w:rPr>
          <w:rFonts w:ascii="Times New Roman" w:hAnsi="Times New Roman"/>
          <w:color w:val="000000"/>
          <w:sz w:val="24"/>
          <w:szCs w:val="24"/>
          <w:lang w:val="fr-FR"/>
        </w:rPr>
        <w:t>la participation des jeunes à des bandes doit être comprise comme un échec relatif de la socialisation familiale et scolaire du fait d’une plus grande attraction sociale de la rue en tant qu’espace de socialisation plus influent. Il faut entendre par « socialisation » un ensemble d’habitudes mentales et normatives prises dans le creuset des échanges et des interactions</w:t>
      </w:r>
      <w:r w:rsidR="00AE514A">
        <w:rPr>
          <w:rStyle w:val="Appelnotedebasdep"/>
          <w:rFonts w:ascii="Times New Roman" w:hAnsi="Times New Roman"/>
          <w:color w:val="000000"/>
          <w:sz w:val="24"/>
          <w:szCs w:val="24"/>
          <w:lang w:val="fr-FR"/>
        </w:rPr>
        <w:footnoteReference w:id="4"/>
      </w:r>
      <w:r w:rsidRPr="00807D22">
        <w:rPr>
          <w:rFonts w:ascii="Times New Roman" w:hAnsi="Times New Roman"/>
          <w:color w:val="000000"/>
          <w:sz w:val="24"/>
          <w:szCs w:val="24"/>
          <w:lang w:val="fr-FR"/>
        </w:rPr>
        <w:t xml:space="preserve">. </w:t>
      </w:r>
    </w:p>
    <w:p w:rsidR="00807D22" w:rsidRPr="00807D22" w:rsidRDefault="00807D22" w:rsidP="00807D22">
      <w:pPr>
        <w:spacing w:after="200" w:line="360" w:lineRule="auto"/>
        <w:jc w:val="both"/>
        <w:rPr>
          <w:rFonts w:ascii="Times New Roman" w:hAnsi="Times New Roman"/>
          <w:color w:val="000000"/>
          <w:sz w:val="24"/>
          <w:szCs w:val="24"/>
          <w:lang w:val="fr-FR"/>
        </w:rPr>
      </w:pPr>
      <w:r w:rsidRPr="002522B0">
        <w:rPr>
          <w:rFonts w:ascii="Times New Roman" w:hAnsi="Times New Roman"/>
          <w:sz w:val="24"/>
          <w:szCs w:val="24"/>
          <w:lang w:val="fr-FR"/>
        </w:rPr>
        <w:t xml:space="preserve">Pour </w:t>
      </w:r>
      <w:r w:rsidR="006747E7" w:rsidRPr="002522B0">
        <w:rPr>
          <w:rFonts w:ascii="Times New Roman" w:hAnsi="Times New Roman"/>
          <w:sz w:val="24"/>
          <w:szCs w:val="24"/>
          <w:lang w:val="fr-FR"/>
        </w:rPr>
        <w:t>synthétiser</w:t>
      </w:r>
      <w:r w:rsidR="0013091C">
        <w:rPr>
          <w:rFonts w:ascii="Times New Roman" w:hAnsi="Times New Roman"/>
          <w:sz w:val="24"/>
          <w:szCs w:val="24"/>
          <w:lang w:val="fr-FR"/>
        </w:rPr>
        <w:t xml:space="preserve"> </w:t>
      </w:r>
      <w:r w:rsidR="006747E7" w:rsidRPr="002522B0">
        <w:rPr>
          <w:rFonts w:ascii="Times New Roman" w:hAnsi="Times New Roman"/>
          <w:sz w:val="24"/>
          <w:szCs w:val="24"/>
          <w:lang w:val="fr-FR"/>
        </w:rPr>
        <w:t>la vision</w:t>
      </w:r>
      <w:r w:rsidRPr="002522B0">
        <w:rPr>
          <w:rFonts w:ascii="Times New Roman" w:hAnsi="Times New Roman"/>
          <w:sz w:val="24"/>
          <w:szCs w:val="24"/>
          <w:lang w:val="fr-FR"/>
        </w:rPr>
        <w:t xml:space="preserve"> d</w:t>
      </w:r>
      <w:r w:rsidR="002522B0" w:rsidRPr="002522B0">
        <w:rPr>
          <w:rFonts w:ascii="Times New Roman" w:hAnsi="Times New Roman"/>
          <w:sz w:val="24"/>
          <w:szCs w:val="24"/>
          <w:lang w:val="fr-FR"/>
        </w:rPr>
        <w:t>e</w:t>
      </w:r>
      <w:r w:rsidR="00AE514A">
        <w:rPr>
          <w:rFonts w:ascii="Times New Roman" w:hAnsi="Times New Roman"/>
          <w:sz w:val="24"/>
          <w:szCs w:val="24"/>
          <w:lang w:val="fr-FR"/>
        </w:rPr>
        <w:t xml:space="preserve"> </w:t>
      </w:r>
      <w:r w:rsidRPr="002522B0">
        <w:rPr>
          <w:rFonts w:ascii="Times New Roman" w:hAnsi="Times New Roman"/>
          <w:sz w:val="24"/>
          <w:szCs w:val="24"/>
          <w:lang w:val="fr-FR"/>
        </w:rPr>
        <w:t>Morin</w:t>
      </w:r>
      <w:r w:rsidR="00DE1D9B" w:rsidRPr="002522B0">
        <w:rPr>
          <w:rStyle w:val="Appelnotedebasdep"/>
          <w:rFonts w:ascii="Times New Roman" w:hAnsi="Times New Roman"/>
          <w:sz w:val="24"/>
          <w:szCs w:val="24"/>
          <w:lang w:val="fr-FR"/>
        </w:rPr>
        <w:footnoteReference w:id="5"/>
      </w:r>
      <w:r w:rsidR="00AE514A" w:rsidRPr="00AE514A">
        <w:rPr>
          <w:rFonts w:ascii="Times New Roman" w:hAnsi="Times New Roman"/>
          <w:sz w:val="24"/>
          <w:szCs w:val="24"/>
          <w:lang w:val="fr-FR"/>
        </w:rPr>
        <w:t xml:space="preserve"> </w:t>
      </w:r>
      <w:r w:rsidR="00AE514A">
        <w:rPr>
          <w:rFonts w:ascii="Times New Roman" w:hAnsi="Times New Roman"/>
          <w:sz w:val="24"/>
          <w:szCs w:val="24"/>
          <w:lang w:val="fr-FR"/>
        </w:rPr>
        <w:t xml:space="preserve">sociologue et </w:t>
      </w:r>
      <w:r w:rsidR="0013091C">
        <w:rPr>
          <w:rFonts w:ascii="Times New Roman" w:hAnsi="Times New Roman"/>
          <w:sz w:val="24"/>
          <w:szCs w:val="24"/>
          <w:lang w:val="fr-FR"/>
        </w:rPr>
        <w:t>philosophe,</w:t>
      </w:r>
      <w:r w:rsidRPr="002522B0">
        <w:rPr>
          <w:rFonts w:ascii="Times New Roman" w:hAnsi="Times New Roman"/>
          <w:sz w:val="24"/>
          <w:szCs w:val="24"/>
          <w:lang w:val="fr-FR"/>
        </w:rPr>
        <w:t xml:space="preserve"> la formation des bandes est un fait social total.</w:t>
      </w:r>
      <w:r w:rsidRPr="00807D22">
        <w:rPr>
          <w:rFonts w:ascii="Times New Roman" w:hAnsi="Times New Roman"/>
          <w:color w:val="000000"/>
          <w:sz w:val="24"/>
          <w:szCs w:val="24"/>
          <w:lang w:val="fr-FR"/>
        </w:rPr>
        <w:t xml:space="preserve"> Complexe, </w:t>
      </w:r>
      <w:r w:rsidRPr="00807D22">
        <w:rPr>
          <w:rFonts w:ascii="Times New Roman" w:hAnsi="Times New Roman"/>
          <w:sz w:val="24"/>
          <w:szCs w:val="24"/>
          <w:lang w:val="fr-FR"/>
        </w:rPr>
        <w:t>il fait intervenir</w:t>
      </w:r>
      <w:r w:rsidRPr="00807D22">
        <w:rPr>
          <w:rFonts w:ascii="Times New Roman" w:hAnsi="Times New Roman"/>
          <w:color w:val="000000"/>
          <w:sz w:val="24"/>
          <w:szCs w:val="24"/>
          <w:lang w:val="fr-FR"/>
        </w:rPr>
        <w:t xml:space="preserve"> plusieurs logiques institutionnelles. Les bandes urbaines sont une construction. Elles représentent une accumulation de conditions économiques, culturelles et politiques</w:t>
      </w:r>
      <w:r w:rsidRPr="00781B08">
        <w:rPr>
          <w:rFonts w:ascii="Times New Roman" w:hAnsi="Times New Roman"/>
          <w:color w:val="000000"/>
          <w:sz w:val="24"/>
          <w:szCs w:val="24"/>
          <w:lang w:val="fr-FR"/>
        </w:rPr>
        <w:t xml:space="preserve">. </w:t>
      </w:r>
      <w:r w:rsidR="002E1520" w:rsidRPr="00781B08">
        <w:rPr>
          <w:rFonts w:ascii="Times New Roman" w:hAnsi="Times New Roman"/>
          <w:sz w:val="24"/>
          <w:szCs w:val="24"/>
          <w:lang w:val="fr-FR"/>
        </w:rPr>
        <w:t>Il nous semble que</w:t>
      </w:r>
      <w:r w:rsidR="00C94B62">
        <w:rPr>
          <w:rFonts w:ascii="Times New Roman" w:hAnsi="Times New Roman"/>
          <w:sz w:val="24"/>
          <w:szCs w:val="24"/>
          <w:lang w:val="fr-FR"/>
        </w:rPr>
        <w:t xml:space="preserve"> </w:t>
      </w:r>
      <w:r w:rsidRPr="00807D22">
        <w:rPr>
          <w:rFonts w:ascii="Times New Roman" w:hAnsi="Times New Roman"/>
          <w:color w:val="000000"/>
          <w:sz w:val="24"/>
          <w:szCs w:val="24"/>
          <w:lang w:val="fr-FR"/>
        </w:rPr>
        <w:t xml:space="preserve">la famille, l’école et la rue sont trois espaces de socialisation en </w:t>
      </w:r>
      <w:r w:rsidR="00774961">
        <w:rPr>
          <w:rFonts w:ascii="Times New Roman" w:hAnsi="Times New Roman"/>
          <w:color w:val="000000"/>
          <w:sz w:val="24"/>
          <w:szCs w:val="24"/>
          <w:lang w:val="fr-FR"/>
        </w:rPr>
        <w:t>« </w:t>
      </w:r>
      <w:r w:rsidRPr="00807D22">
        <w:rPr>
          <w:rFonts w:ascii="Times New Roman" w:hAnsi="Times New Roman"/>
          <w:color w:val="000000"/>
          <w:sz w:val="24"/>
          <w:szCs w:val="24"/>
          <w:lang w:val="fr-FR"/>
        </w:rPr>
        <w:t>concurrence normative</w:t>
      </w:r>
      <w:r w:rsidR="00774961">
        <w:rPr>
          <w:rStyle w:val="Appelnotedebasdep"/>
          <w:rFonts w:ascii="Times New Roman" w:hAnsi="Times New Roman"/>
          <w:color w:val="000000"/>
          <w:sz w:val="24"/>
          <w:szCs w:val="24"/>
          <w:lang w:val="fr-FR"/>
        </w:rPr>
        <w:footnoteReference w:id="6"/>
      </w:r>
      <w:r w:rsidR="00774961">
        <w:rPr>
          <w:rFonts w:ascii="Times New Roman" w:hAnsi="Times New Roman"/>
          <w:color w:val="000000"/>
          <w:sz w:val="24"/>
          <w:szCs w:val="24"/>
          <w:lang w:val="fr-FR"/>
        </w:rPr>
        <w:t> »</w:t>
      </w:r>
      <w:r w:rsidRPr="00807D22">
        <w:rPr>
          <w:rFonts w:ascii="Times New Roman" w:hAnsi="Times New Roman"/>
          <w:color w:val="000000"/>
          <w:sz w:val="24"/>
          <w:szCs w:val="24"/>
          <w:lang w:val="fr-FR"/>
        </w:rPr>
        <w:t>. L’engagement dans la déviance résulterait, selon nous, de la victoire des normes de « la rue » sur celle de l’école et de la famille. Dans ce processus, la rue tirerait en partie sa légitimité de la délégitimation de l’école et de la famille.</w:t>
      </w:r>
    </w:p>
    <w:p w:rsidR="00807D22" w:rsidRPr="00807D22" w:rsidRDefault="00807D22" w:rsidP="00807D22">
      <w:pPr>
        <w:spacing w:after="200" w:line="360" w:lineRule="auto"/>
        <w:jc w:val="both"/>
        <w:rPr>
          <w:rFonts w:ascii="Times New Roman" w:hAnsi="Times New Roman"/>
          <w:sz w:val="24"/>
          <w:szCs w:val="24"/>
          <w:lang w:val="fr-FR"/>
        </w:rPr>
      </w:pPr>
      <w:r w:rsidRPr="00807D22">
        <w:rPr>
          <w:rFonts w:ascii="Times New Roman" w:hAnsi="Times New Roman"/>
          <w:color w:val="000000"/>
          <w:sz w:val="24"/>
          <w:szCs w:val="24"/>
          <w:lang w:val="fr-FR"/>
        </w:rPr>
        <w:t>Pour vérifier ces hypothèses, nous avons réalisé une longue enquête qualitative auprès de</w:t>
      </w:r>
      <w:r w:rsidR="00CD0DB2">
        <w:rPr>
          <w:rFonts w:ascii="Times New Roman" w:hAnsi="Times New Roman"/>
          <w:color w:val="000000"/>
          <w:sz w:val="24"/>
          <w:szCs w:val="24"/>
          <w:lang w:val="fr-FR"/>
        </w:rPr>
        <w:t xml:space="preserve"> douze</w:t>
      </w:r>
      <w:r w:rsidR="00C94B62">
        <w:rPr>
          <w:rFonts w:ascii="Times New Roman" w:hAnsi="Times New Roman"/>
          <w:color w:val="000000"/>
          <w:sz w:val="24"/>
          <w:szCs w:val="24"/>
          <w:lang w:val="fr-FR"/>
        </w:rPr>
        <w:t xml:space="preserve"> </w:t>
      </w:r>
      <w:r w:rsidRPr="00807D22">
        <w:rPr>
          <w:rFonts w:ascii="Times New Roman" w:hAnsi="Times New Roman"/>
          <w:color w:val="000000"/>
          <w:sz w:val="24"/>
          <w:szCs w:val="24"/>
          <w:lang w:val="fr-FR"/>
        </w:rPr>
        <w:t xml:space="preserve">personnes </w:t>
      </w:r>
      <w:r w:rsidRPr="00807D22">
        <w:rPr>
          <w:rFonts w:ascii="Times New Roman" w:hAnsi="Times New Roman"/>
          <w:sz w:val="24"/>
          <w:szCs w:val="24"/>
          <w:lang w:val="fr-FR"/>
        </w:rPr>
        <w:t xml:space="preserve">ayant un parcours </w:t>
      </w:r>
      <w:r w:rsidR="006747E7">
        <w:rPr>
          <w:rFonts w:ascii="Times New Roman" w:hAnsi="Times New Roman"/>
          <w:sz w:val="24"/>
          <w:szCs w:val="24"/>
          <w:lang w:val="fr-FR"/>
        </w:rPr>
        <w:t xml:space="preserve">criminel </w:t>
      </w:r>
      <w:r w:rsidRPr="00807D22">
        <w:rPr>
          <w:rFonts w:ascii="Times New Roman" w:hAnsi="Times New Roman"/>
          <w:sz w:val="24"/>
          <w:szCs w:val="24"/>
          <w:lang w:val="fr-FR"/>
        </w:rPr>
        <w:t>pour la plupart (</w:t>
      </w:r>
      <w:r w:rsidR="00B06A57">
        <w:rPr>
          <w:rFonts w:ascii="Times New Roman" w:hAnsi="Times New Roman"/>
          <w:sz w:val="24"/>
          <w:szCs w:val="24"/>
          <w:lang w:val="fr-FR"/>
        </w:rPr>
        <w:t xml:space="preserve">cf. </w:t>
      </w:r>
      <w:r w:rsidRPr="00807D22">
        <w:rPr>
          <w:rFonts w:ascii="Times New Roman" w:hAnsi="Times New Roman"/>
          <w:sz w:val="24"/>
          <w:szCs w:val="24"/>
          <w:lang w:val="fr-FR"/>
        </w:rPr>
        <w:t xml:space="preserve">casier judiciaire). </w:t>
      </w:r>
      <w:r w:rsidR="00AB1845">
        <w:rPr>
          <w:rFonts w:ascii="Times New Roman" w:hAnsi="Times New Roman"/>
          <w:sz w:val="24"/>
          <w:szCs w:val="24"/>
          <w:lang w:val="fr-FR"/>
        </w:rPr>
        <w:br/>
      </w:r>
      <w:r w:rsidRPr="00807D22">
        <w:rPr>
          <w:rFonts w:ascii="Times New Roman" w:hAnsi="Times New Roman"/>
          <w:sz w:val="24"/>
          <w:szCs w:val="24"/>
          <w:lang w:val="fr-FR"/>
        </w:rPr>
        <w:t>Les individus interrogés ont tous fréquenté les quartiers populaires ouest de Bruxelles entre la fin des années </w:t>
      </w:r>
      <w:r w:rsidR="00502901">
        <w:rPr>
          <w:rFonts w:ascii="Times New Roman" w:hAnsi="Times New Roman"/>
          <w:sz w:val="24"/>
          <w:szCs w:val="24"/>
          <w:lang w:val="fr-FR"/>
        </w:rPr>
        <w:t>’</w:t>
      </w:r>
      <w:r w:rsidRPr="00807D22">
        <w:rPr>
          <w:rFonts w:ascii="Times New Roman" w:hAnsi="Times New Roman"/>
          <w:sz w:val="24"/>
          <w:szCs w:val="24"/>
          <w:lang w:val="fr-FR"/>
        </w:rPr>
        <w:t xml:space="preserve">90 et les années 2000. Notamment, </w:t>
      </w:r>
      <w:r w:rsidRPr="00807D22">
        <w:rPr>
          <w:rFonts w:ascii="Times New Roman" w:hAnsi="Times New Roman"/>
          <w:i/>
          <w:sz w:val="24"/>
          <w:szCs w:val="24"/>
          <w:lang w:val="fr-FR"/>
        </w:rPr>
        <w:t xml:space="preserve">la bande </w:t>
      </w:r>
      <w:r w:rsidR="00DE1D9B">
        <w:rPr>
          <w:rFonts w:ascii="Times New Roman" w:hAnsi="Times New Roman"/>
          <w:i/>
          <w:sz w:val="24"/>
          <w:szCs w:val="24"/>
          <w:lang w:val="fr-FR"/>
        </w:rPr>
        <w:t xml:space="preserve">des </w:t>
      </w:r>
      <w:r w:rsidR="00660295">
        <w:rPr>
          <w:rFonts w:ascii="Times New Roman" w:hAnsi="Times New Roman"/>
          <w:i/>
          <w:sz w:val="24"/>
          <w:szCs w:val="24"/>
          <w:lang w:val="fr-FR"/>
        </w:rPr>
        <w:t>C</w:t>
      </w:r>
      <w:r w:rsidR="00DE1D9B">
        <w:rPr>
          <w:rFonts w:ascii="Times New Roman" w:hAnsi="Times New Roman"/>
          <w:i/>
          <w:sz w:val="24"/>
          <w:szCs w:val="24"/>
          <w:lang w:val="fr-FR"/>
        </w:rPr>
        <w:t>ordonniers</w:t>
      </w:r>
      <w:r w:rsidR="00107293">
        <w:rPr>
          <w:rStyle w:val="Appelnotedebasdep"/>
          <w:rFonts w:ascii="Times New Roman" w:hAnsi="Times New Roman"/>
          <w:i/>
          <w:sz w:val="24"/>
          <w:szCs w:val="24"/>
          <w:lang w:val="fr-FR"/>
        </w:rPr>
        <w:footnoteReference w:id="7"/>
      </w:r>
      <w:r w:rsidRPr="00807D22">
        <w:rPr>
          <w:rFonts w:ascii="Times New Roman" w:hAnsi="Times New Roman"/>
          <w:sz w:val="24"/>
          <w:szCs w:val="24"/>
          <w:lang w:val="fr-FR"/>
        </w:rPr>
        <w:t xml:space="preserve">. Ils ont aujourd’hui entre 35 et 40 ans. </w:t>
      </w:r>
      <w:r w:rsidR="00861930">
        <w:rPr>
          <w:rFonts w:ascii="Times New Roman" w:hAnsi="Times New Roman"/>
          <w:sz w:val="24"/>
          <w:szCs w:val="24"/>
          <w:lang w:val="fr-FR"/>
        </w:rPr>
        <w:t>Il s’agit d’</w:t>
      </w:r>
      <w:r w:rsidRPr="00807D22">
        <w:rPr>
          <w:rFonts w:ascii="Times New Roman" w:hAnsi="Times New Roman"/>
          <w:sz w:val="24"/>
          <w:szCs w:val="24"/>
          <w:lang w:val="fr-FR"/>
        </w:rPr>
        <w:t xml:space="preserve">hommes d’origine populaire et de nationalité belge. La grande majorité a un parcours migratoire (Congo, Zaïre, Maghreb). À l’aide d’un questionnaire thématisé autour de l’école, de la famille et de la rue, nous </w:t>
      </w:r>
      <w:r w:rsidR="00861930">
        <w:rPr>
          <w:rFonts w:ascii="Times New Roman" w:hAnsi="Times New Roman"/>
          <w:sz w:val="24"/>
          <w:szCs w:val="24"/>
          <w:lang w:val="fr-FR"/>
        </w:rPr>
        <w:t>voulons</w:t>
      </w:r>
      <w:r w:rsidRPr="00807D22">
        <w:rPr>
          <w:rFonts w:ascii="Times New Roman" w:hAnsi="Times New Roman"/>
          <w:sz w:val="24"/>
          <w:szCs w:val="24"/>
          <w:lang w:val="fr-FR"/>
        </w:rPr>
        <w:t xml:space="preserve"> comprendre leur </w:t>
      </w:r>
      <w:r w:rsidR="00861930">
        <w:rPr>
          <w:rFonts w:ascii="Times New Roman" w:hAnsi="Times New Roman"/>
          <w:sz w:val="24"/>
          <w:szCs w:val="24"/>
          <w:lang w:val="fr-FR"/>
        </w:rPr>
        <w:t>profil socio-économique</w:t>
      </w:r>
      <w:r w:rsidRPr="00807D22">
        <w:rPr>
          <w:rFonts w:ascii="Times New Roman" w:hAnsi="Times New Roman"/>
          <w:sz w:val="24"/>
          <w:szCs w:val="24"/>
          <w:lang w:val="fr-FR"/>
        </w:rPr>
        <w:t xml:space="preserve"> et leur parcours pour dévoiler les différents ressorts de la notion de bande urbaine. Nous avons analysé leurs réponses à l’aide d’une analyse de contenu et d’une posture épistémologique.</w:t>
      </w:r>
    </w:p>
    <w:p w:rsidR="00861930" w:rsidDel="00490CEF" w:rsidRDefault="00807D22" w:rsidP="00807D22">
      <w:pPr>
        <w:spacing w:after="200" w:line="360" w:lineRule="auto"/>
        <w:jc w:val="both"/>
        <w:rPr>
          <w:del w:id="4" w:author="Martin Wagener [2]" w:date="2021-04-29T21:54:00Z"/>
          <w:rFonts w:ascii="Times New Roman" w:hAnsi="Times New Roman"/>
          <w:sz w:val="24"/>
          <w:szCs w:val="24"/>
          <w:lang w:val="fr-FR"/>
        </w:rPr>
      </w:pPr>
      <w:r w:rsidRPr="00807D22">
        <w:rPr>
          <w:rFonts w:ascii="Times New Roman" w:hAnsi="Times New Roman"/>
          <w:sz w:val="24"/>
          <w:szCs w:val="24"/>
          <w:lang w:val="fr-FR"/>
        </w:rPr>
        <w:t>Ce mémoire est divisé en trois parties. La première partie est théorique. Elle tente de définir les notions de normes, de déviance et de délinquance</w:t>
      </w:r>
      <w:r w:rsidR="00861930">
        <w:rPr>
          <w:rFonts w:ascii="Times New Roman" w:hAnsi="Times New Roman"/>
          <w:sz w:val="24"/>
          <w:szCs w:val="24"/>
          <w:lang w:val="fr-FR"/>
        </w:rPr>
        <w:t>.</w:t>
      </w:r>
    </w:p>
    <w:p w:rsidR="00807D22" w:rsidRPr="00807D22" w:rsidRDefault="00807D22" w:rsidP="00807D22">
      <w:pPr>
        <w:spacing w:after="200" w:line="360" w:lineRule="auto"/>
        <w:jc w:val="both"/>
        <w:rPr>
          <w:rFonts w:ascii="Times New Roman" w:hAnsi="Times New Roman"/>
          <w:sz w:val="24"/>
          <w:szCs w:val="24"/>
          <w:lang w:val="fr-FR"/>
        </w:rPr>
      </w:pPr>
      <w:r w:rsidRPr="00807D22">
        <w:rPr>
          <w:rFonts w:ascii="Times New Roman" w:hAnsi="Times New Roman"/>
          <w:sz w:val="24"/>
          <w:szCs w:val="24"/>
          <w:lang w:val="fr-FR"/>
        </w:rPr>
        <w:lastRenderedPageBreak/>
        <w:t xml:space="preserve">Elle revient sur la question de la jeunesse au carrefour de l’école, de la famille et de la rue. </w:t>
      </w:r>
      <w:r w:rsidR="00502901">
        <w:rPr>
          <w:rFonts w:ascii="Times New Roman" w:hAnsi="Times New Roman"/>
          <w:sz w:val="24"/>
          <w:szCs w:val="24"/>
          <w:lang w:val="fr-FR"/>
        </w:rPr>
        <w:br/>
      </w:r>
      <w:r w:rsidRPr="00807D22">
        <w:rPr>
          <w:rFonts w:ascii="Times New Roman" w:hAnsi="Times New Roman"/>
          <w:sz w:val="24"/>
          <w:szCs w:val="24"/>
          <w:lang w:val="fr-FR"/>
        </w:rPr>
        <w:t xml:space="preserve">De même, elle tente de cerner le regard que la société et les médias portent sur les quartiers populaires. </w:t>
      </w:r>
    </w:p>
    <w:p w:rsidR="00807D22" w:rsidRPr="00807D22" w:rsidRDefault="00807D22" w:rsidP="00807D22">
      <w:pPr>
        <w:spacing w:after="200" w:line="360" w:lineRule="auto"/>
        <w:jc w:val="both"/>
        <w:rPr>
          <w:rFonts w:ascii="Times New Roman" w:hAnsi="Times New Roman"/>
          <w:sz w:val="24"/>
          <w:szCs w:val="24"/>
          <w:lang w:val="fr-FR"/>
        </w:rPr>
      </w:pPr>
      <w:r w:rsidRPr="00807D22">
        <w:rPr>
          <w:rFonts w:ascii="Times New Roman" w:hAnsi="Times New Roman"/>
          <w:sz w:val="24"/>
          <w:szCs w:val="24"/>
          <w:lang w:val="fr-FR"/>
        </w:rPr>
        <w:t xml:space="preserve">La deuxième partie est méthodologique. Elle explique la méthode de l’analyse de contenu des témoignages et notre position épistémologique face aux discours de la déviance. </w:t>
      </w:r>
    </w:p>
    <w:p w:rsidR="00807D22" w:rsidRPr="00807D22" w:rsidRDefault="00807D22" w:rsidP="00807D22">
      <w:pPr>
        <w:spacing w:after="200" w:line="360" w:lineRule="auto"/>
        <w:jc w:val="both"/>
        <w:rPr>
          <w:rFonts w:ascii="Times New Roman" w:hAnsi="Times New Roman"/>
          <w:sz w:val="24"/>
          <w:szCs w:val="24"/>
          <w:lang w:val="fr-FR"/>
        </w:rPr>
      </w:pPr>
      <w:r w:rsidRPr="00807D22">
        <w:rPr>
          <w:rFonts w:ascii="Times New Roman" w:hAnsi="Times New Roman"/>
          <w:sz w:val="24"/>
          <w:szCs w:val="24"/>
          <w:lang w:val="fr-FR"/>
        </w:rPr>
        <w:t xml:space="preserve">Enfin, la dernière partie restitue les résultats de notre enquête. Elle donne </w:t>
      </w:r>
      <w:r w:rsidR="00861930">
        <w:rPr>
          <w:rFonts w:ascii="Times New Roman" w:hAnsi="Times New Roman"/>
          <w:sz w:val="24"/>
          <w:szCs w:val="24"/>
          <w:lang w:val="fr-FR"/>
        </w:rPr>
        <w:t>une analyse des</w:t>
      </w:r>
      <w:r w:rsidR="00F369E1">
        <w:rPr>
          <w:rFonts w:ascii="Times New Roman" w:hAnsi="Times New Roman"/>
          <w:sz w:val="24"/>
          <w:szCs w:val="24"/>
          <w:lang w:val="fr-FR"/>
        </w:rPr>
        <w:t xml:space="preserve"> </w:t>
      </w:r>
      <w:r w:rsidR="0001005F">
        <w:rPr>
          <w:rFonts w:ascii="Times New Roman" w:hAnsi="Times New Roman"/>
          <w:sz w:val="24"/>
          <w:szCs w:val="24"/>
          <w:lang w:val="fr-FR"/>
        </w:rPr>
        <w:t>matériaux</w:t>
      </w:r>
      <w:r w:rsidR="00861930">
        <w:rPr>
          <w:rFonts w:ascii="Times New Roman" w:hAnsi="Times New Roman"/>
          <w:sz w:val="24"/>
          <w:szCs w:val="24"/>
          <w:lang w:val="fr-FR"/>
        </w:rPr>
        <w:t xml:space="preserve"> recueilli</w:t>
      </w:r>
      <w:r w:rsidR="0001005F">
        <w:rPr>
          <w:rFonts w:ascii="Times New Roman" w:hAnsi="Times New Roman"/>
          <w:sz w:val="24"/>
          <w:szCs w:val="24"/>
          <w:lang w:val="fr-FR"/>
        </w:rPr>
        <w:t>s</w:t>
      </w:r>
      <w:r w:rsidRPr="00807D22">
        <w:rPr>
          <w:rFonts w:ascii="Times New Roman" w:hAnsi="Times New Roman"/>
          <w:sz w:val="24"/>
          <w:szCs w:val="24"/>
          <w:lang w:val="fr-FR"/>
        </w:rPr>
        <w:t>.</w:t>
      </w:r>
    </w:p>
    <w:p w:rsidR="00807D22" w:rsidRPr="00807D22" w:rsidRDefault="00807D22" w:rsidP="00807D22">
      <w:pPr>
        <w:spacing w:after="200" w:line="360" w:lineRule="auto"/>
        <w:jc w:val="both"/>
        <w:rPr>
          <w:b/>
          <w:color w:val="548DD4"/>
          <w:lang w:val="fr-FR"/>
        </w:rPr>
      </w:pPr>
      <w:bookmarkStart w:id="5" w:name="_Toc29626007"/>
      <w:r w:rsidRPr="00807D22">
        <w:rPr>
          <w:rFonts w:ascii="Times New Roman" w:hAnsi="Times New Roman"/>
          <w:color w:val="000000"/>
          <w:sz w:val="24"/>
          <w:szCs w:val="24"/>
          <w:lang w:val="fr-FR"/>
        </w:rPr>
        <w:t>Nous terminerons par la conclusion qui permettra de déterminer si notre hypothèse est fidèle à la réalité des parcours de vie des personnes constituant notre échantillon.</w:t>
      </w:r>
    </w:p>
    <w:p w:rsidR="00807D22" w:rsidRPr="00807D22" w:rsidRDefault="00807D22" w:rsidP="00807D22">
      <w:pPr>
        <w:keepNext/>
        <w:pageBreakBefore/>
        <w:spacing w:before="240" w:after="840" w:line="360" w:lineRule="auto"/>
        <w:outlineLvl w:val="0"/>
        <w:rPr>
          <w:rFonts w:ascii="Times New Roman" w:eastAsia="Times New Roman" w:hAnsi="Times New Roman"/>
          <w:b/>
          <w:color w:val="548DD4"/>
          <w:kern w:val="28"/>
          <w:sz w:val="40"/>
          <w:szCs w:val="20"/>
          <w:lang w:val="fr-FR"/>
        </w:rPr>
      </w:pPr>
      <w:bookmarkStart w:id="6" w:name="_Toc64451300"/>
      <w:r w:rsidRPr="00807D22">
        <w:rPr>
          <w:rFonts w:ascii="Times New Roman" w:eastAsia="Times New Roman" w:hAnsi="Times New Roman"/>
          <w:b/>
          <w:color w:val="548DD4"/>
          <w:kern w:val="28"/>
          <w:sz w:val="40"/>
          <w:szCs w:val="20"/>
          <w:lang w:val="fr-FR"/>
        </w:rPr>
        <w:lastRenderedPageBreak/>
        <w:t>I) La sociologie de la formation des bandes urbaines</w:t>
      </w:r>
      <w:bookmarkEnd w:id="5"/>
      <w:bookmarkEnd w:id="6"/>
    </w:p>
    <w:p w:rsidR="00807D22" w:rsidRPr="00807D22" w:rsidRDefault="00807D22" w:rsidP="00807D22">
      <w:pPr>
        <w:keepNext/>
        <w:spacing w:before="240" w:after="60" w:line="360" w:lineRule="auto"/>
        <w:jc w:val="both"/>
        <w:outlineLvl w:val="1"/>
        <w:rPr>
          <w:rFonts w:ascii="Times New Roman" w:eastAsia="Times New Roman" w:hAnsi="Times New Roman"/>
          <w:b/>
          <w:color w:val="548DD4"/>
          <w:sz w:val="32"/>
          <w:szCs w:val="20"/>
          <w:lang w:val="fr-FR"/>
        </w:rPr>
      </w:pPr>
      <w:bookmarkStart w:id="7" w:name="_Toc29626008"/>
      <w:bookmarkStart w:id="8" w:name="_Toc64451301"/>
      <w:r w:rsidRPr="00807D22">
        <w:rPr>
          <w:rFonts w:ascii="Times New Roman" w:eastAsia="Times New Roman" w:hAnsi="Times New Roman"/>
          <w:b/>
          <w:color w:val="548DD4"/>
          <w:sz w:val="32"/>
          <w:szCs w:val="20"/>
          <w:lang w:val="fr-FR"/>
        </w:rPr>
        <w:t xml:space="preserve">A) </w:t>
      </w:r>
      <w:r w:rsidR="00E7363E">
        <w:rPr>
          <w:rFonts w:ascii="Times New Roman" w:eastAsia="Times New Roman" w:hAnsi="Times New Roman"/>
          <w:b/>
          <w:color w:val="548DD4"/>
          <w:sz w:val="32"/>
          <w:szCs w:val="20"/>
          <w:lang w:val="fr-FR"/>
        </w:rPr>
        <w:t>La s</w:t>
      </w:r>
      <w:r w:rsidRPr="00807D22">
        <w:rPr>
          <w:rFonts w:ascii="Times New Roman" w:eastAsia="Times New Roman" w:hAnsi="Times New Roman"/>
          <w:b/>
          <w:color w:val="548DD4"/>
          <w:sz w:val="32"/>
          <w:szCs w:val="20"/>
          <w:lang w:val="fr-FR"/>
        </w:rPr>
        <w:t>ociologie de la trajectoire de la délinquance</w:t>
      </w:r>
      <w:bookmarkEnd w:id="7"/>
      <w:bookmarkEnd w:id="8"/>
    </w:p>
    <w:p w:rsidR="00807D22" w:rsidRPr="00807D22" w:rsidRDefault="00807D22" w:rsidP="00807D22">
      <w:pPr>
        <w:spacing w:after="200" w:line="360" w:lineRule="auto"/>
        <w:jc w:val="both"/>
        <w:rPr>
          <w:rFonts w:ascii="Times New Roman" w:hAnsi="Times New Roman"/>
          <w:color w:val="000000"/>
          <w:sz w:val="24"/>
          <w:szCs w:val="24"/>
          <w:shd w:val="clear" w:color="auto" w:fill="FAFAFA"/>
          <w:lang w:val="fr-FR"/>
        </w:rPr>
      </w:pPr>
    </w:p>
    <w:p w:rsidR="00807D22" w:rsidRPr="00807D22" w:rsidRDefault="00807D22" w:rsidP="00807D22">
      <w:pPr>
        <w:spacing w:after="200" w:line="360" w:lineRule="auto"/>
        <w:jc w:val="both"/>
        <w:rPr>
          <w:rFonts w:ascii="Times New Roman" w:hAnsi="Times New Roman"/>
          <w:iCs/>
          <w:color w:val="000000"/>
          <w:sz w:val="24"/>
          <w:szCs w:val="24"/>
          <w:shd w:val="clear" w:color="auto" w:fill="FAFAFA"/>
          <w:lang w:val="fr-FR"/>
        </w:rPr>
      </w:pPr>
      <w:r w:rsidRPr="00807D22">
        <w:rPr>
          <w:rFonts w:ascii="Times New Roman" w:hAnsi="Times New Roman"/>
          <w:color w:val="000000"/>
          <w:sz w:val="24"/>
          <w:szCs w:val="24"/>
          <w:shd w:val="clear" w:color="auto" w:fill="FAFAFA"/>
          <w:lang w:val="fr-FR"/>
        </w:rPr>
        <w:t>Partant du principe que la délinquance est constituée par « </w:t>
      </w:r>
      <w:r w:rsidRPr="00807D22">
        <w:rPr>
          <w:rFonts w:ascii="Times New Roman" w:hAnsi="Times New Roman"/>
          <w:i/>
          <w:iCs/>
          <w:color w:val="000000"/>
          <w:sz w:val="24"/>
          <w:szCs w:val="24"/>
          <w:shd w:val="clear" w:color="auto" w:fill="FAFAFA"/>
          <w:lang w:val="fr-FR"/>
        </w:rPr>
        <w:t>l’ensemble des transgressions définies par le droit pénal, connu et poursuivi par les acteurs du contrôle social</w:t>
      </w:r>
      <w:r w:rsidRPr="00807D22">
        <w:rPr>
          <w:rFonts w:ascii="Times New Roman" w:hAnsi="Times New Roman"/>
          <w:i/>
          <w:iCs/>
          <w:color w:val="000000"/>
          <w:sz w:val="24"/>
          <w:szCs w:val="24"/>
          <w:shd w:val="clear" w:color="auto" w:fill="FAFAFA"/>
          <w:vertAlign w:val="superscript"/>
          <w:lang w:val="fr-FR"/>
        </w:rPr>
        <w:footnoteReference w:id="8"/>
      </w:r>
      <w:r w:rsidRPr="00807D22">
        <w:rPr>
          <w:rFonts w:ascii="Times New Roman" w:hAnsi="Times New Roman"/>
          <w:i/>
          <w:iCs/>
          <w:color w:val="000000"/>
          <w:sz w:val="24"/>
          <w:szCs w:val="24"/>
          <w:shd w:val="clear" w:color="auto" w:fill="FAFAFA"/>
          <w:lang w:val="fr-FR"/>
        </w:rPr>
        <w:t xml:space="preserve"> », </w:t>
      </w:r>
      <w:r w:rsidRPr="00807D22">
        <w:rPr>
          <w:rFonts w:ascii="Times New Roman" w:hAnsi="Times New Roman"/>
          <w:iCs/>
          <w:color w:val="000000"/>
          <w:sz w:val="24"/>
          <w:szCs w:val="24"/>
          <w:shd w:val="clear" w:color="auto" w:fill="FAFAFA"/>
          <w:lang w:val="fr-FR"/>
        </w:rPr>
        <w:t xml:space="preserve">la partie théorique qui suit tente d’appréhender les différentes causes permettant de </w:t>
      </w:r>
      <w:r w:rsidRPr="00807D22">
        <w:rPr>
          <w:rFonts w:ascii="Times New Roman" w:hAnsi="Times New Roman"/>
          <w:iCs/>
          <w:sz w:val="24"/>
          <w:szCs w:val="24"/>
          <w:shd w:val="clear" w:color="auto" w:fill="FAFAFA"/>
          <w:lang w:val="fr-FR"/>
        </w:rPr>
        <w:t>comprendre</w:t>
      </w:r>
      <w:r w:rsidRPr="00807D22">
        <w:rPr>
          <w:rFonts w:ascii="Times New Roman" w:hAnsi="Times New Roman"/>
          <w:iCs/>
          <w:color w:val="000000"/>
          <w:sz w:val="24"/>
          <w:szCs w:val="24"/>
          <w:shd w:val="clear" w:color="auto" w:fill="FAFAFA"/>
          <w:lang w:val="fr-FR"/>
        </w:rPr>
        <w:t xml:space="preserve"> la formation des bandes urbaines tant sous l’angle des trajectoires sociales de la délinquance que sous l’angle de la déviance. Se distinguant de la délinquance, la notion de déviance est une grille de lecture utile. Elle permet de cerner une diversité de comportements juvéniles. </w:t>
      </w:r>
      <w:r w:rsidR="00502901">
        <w:rPr>
          <w:rFonts w:ascii="Times New Roman" w:hAnsi="Times New Roman"/>
          <w:iCs/>
          <w:color w:val="000000"/>
          <w:sz w:val="24"/>
          <w:szCs w:val="24"/>
          <w:shd w:val="clear" w:color="auto" w:fill="FAFAFA"/>
          <w:lang w:val="fr-FR"/>
        </w:rPr>
        <w:br/>
      </w:r>
      <w:r w:rsidRPr="00807D22">
        <w:rPr>
          <w:rFonts w:ascii="Times New Roman" w:hAnsi="Times New Roman"/>
          <w:iCs/>
          <w:color w:val="000000"/>
          <w:sz w:val="24"/>
          <w:szCs w:val="24"/>
          <w:shd w:val="clear" w:color="auto" w:fill="FAFAFA"/>
          <w:lang w:val="fr-FR"/>
        </w:rPr>
        <w:t>À travers les concepts de socialisation scolaire et de socialisation familiale, nous montrons dans ce chapitre les liens nébuleux entre déviance et délinquance. De même, nous mobilisons les notions d’anomie et de contrôle social pour éclairer les modes de légitimation des modes de vie déviants et délinquants aux yeux d’une fraction de la jeunesse des quartiers populaires.</w:t>
      </w:r>
    </w:p>
    <w:p w:rsidR="00807D22" w:rsidRPr="00807D22" w:rsidRDefault="00807D22" w:rsidP="00807D22">
      <w:pPr>
        <w:spacing w:before="120" w:after="200" w:line="360" w:lineRule="auto"/>
        <w:ind w:left="1859"/>
        <w:contextualSpacing/>
        <w:jc w:val="both"/>
        <w:rPr>
          <w:rFonts w:ascii="Times New Roman" w:hAnsi="Times New Roman"/>
          <w:b/>
          <w:i/>
          <w:color w:val="548DD4"/>
          <w:sz w:val="24"/>
          <w:szCs w:val="24"/>
          <w:lang w:val="fr-FR"/>
        </w:rPr>
      </w:pPr>
    </w:p>
    <w:p w:rsidR="00807D22" w:rsidRPr="00807D22" w:rsidRDefault="00807D22" w:rsidP="00807D22">
      <w:pPr>
        <w:keepNext/>
        <w:numPr>
          <w:ilvl w:val="0"/>
          <w:numId w:val="1"/>
        </w:numPr>
        <w:spacing w:before="240" w:after="60" w:line="360" w:lineRule="auto"/>
        <w:jc w:val="both"/>
        <w:outlineLvl w:val="2"/>
        <w:rPr>
          <w:rFonts w:ascii="Times New Roman" w:eastAsia="Times New Roman" w:hAnsi="Times New Roman"/>
          <w:b/>
          <w:color w:val="548DD4"/>
          <w:sz w:val="28"/>
          <w:szCs w:val="20"/>
          <w:lang w:val="fr-FR"/>
        </w:rPr>
      </w:pPr>
      <w:bookmarkStart w:id="9" w:name="_Toc29626009"/>
      <w:bookmarkStart w:id="10" w:name="_Toc64451302"/>
      <w:r w:rsidRPr="00807D22">
        <w:rPr>
          <w:rFonts w:ascii="Times New Roman" w:eastAsia="Times New Roman" w:hAnsi="Times New Roman"/>
          <w:b/>
          <w:color w:val="548DD4"/>
          <w:sz w:val="28"/>
          <w:szCs w:val="20"/>
          <w:lang w:val="fr-FR"/>
        </w:rPr>
        <w:t>De la jeunesse au phénomène de la délinquance juvénile</w:t>
      </w:r>
      <w:bookmarkEnd w:id="9"/>
      <w:bookmarkEnd w:id="10"/>
    </w:p>
    <w:p w:rsidR="00807D22" w:rsidRPr="00807D22" w:rsidRDefault="00807D22" w:rsidP="00807D22">
      <w:pPr>
        <w:shd w:val="clear" w:color="auto" w:fill="FFFFFF"/>
        <w:spacing w:after="0" w:line="360" w:lineRule="auto"/>
        <w:jc w:val="both"/>
        <w:rPr>
          <w:rFonts w:ascii="Times New Roman" w:eastAsia="Times New Roman" w:hAnsi="Times New Roman"/>
          <w:sz w:val="24"/>
          <w:szCs w:val="24"/>
          <w:lang w:val="fr-FR" w:eastAsia="fr-FR"/>
        </w:rPr>
      </w:pPr>
      <w:r w:rsidRPr="00807D22">
        <w:rPr>
          <w:rFonts w:ascii="Times New Roman" w:eastAsia="Times New Roman" w:hAnsi="Times New Roman"/>
          <w:sz w:val="24"/>
          <w:szCs w:val="24"/>
          <w:lang w:val="fr-FR" w:eastAsia="fr-FR"/>
        </w:rPr>
        <w:t>Si l’on en croit l’ancienne ministre française de la Justice</w:t>
      </w:r>
      <w:r w:rsidRPr="00807D22">
        <w:rPr>
          <w:rFonts w:ascii="Times New Roman" w:eastAsia="Times New Roman" w:hAnsi="Times New Roman"/>
          <w:sz w:val="24"/>
          <w:szCs w:val="24"/>
          <w:vertAlign w:val="superscript"/>
          <w:lang w:val="fr-FR" w:eastAsia="fr-FR"/>
        </w:rPr>
        <w:footnoteReference w:id="9"/>
      </w:r>
      <w:r w:rsidRPr="00807D22">
        <w:rPr>
          <w:rFonts w:ascii="Times New Roman" w:eastAsia="Times New Roman" w:hAnsi="Times New Roman"/>
          <w:sz w:val="24"/>
          <w:szCs w:val="24"/>
          <w:lang w:val="fr-FR" w:eastAsia="fr-FR"/>
        </w:rPr>
        <w:t xml:space="preserve">, Christiane </w:t>
      </w:r>
      <w:r w:rsidR="00B06A57" w:rsidRPr="000C4929">
        <w:rPr>
          <w:rFonts w:ascii="Times New Roman" w:eastAsia="Times New Roman" w:hAnsi="Times New Roman"/>
          <w:sz w:val="24"/>
          <w:szCs w:val="24"/>
          <w:lang w:val="fr-FR" w:eastAsia="fr-FR"/>
        </w:rPr>
        <w:t>Taubira</w:t>
      </w:r>
      <w:r w:rsidR="00F91AB5">
        <w:rPr>
          <w:rFonts w:ascii="Times New Roman" w:eastAsia="Times New Roman" w:hAnsi="Times New Roman"/>
          <w:sz w:val="24"/>
          <w:szCs w:val="24"/>
          <w:lang w:val="fr-FR" w:eastAsia="fr-FR"/>
        </w:rPr>
        <w:t xml:space="preserve"> </w:t>
      </w:r>
      <w:r w:rsidRPr="00807D22">
        <w:rPr>
          <w:rFonts w:ascii="Times New Roman" w:eastAsia="Times New Roman" w:hAnsi="Times New Roman"/>
          <w:sz w:val="24"/>
          <w:szCs w:val="24"/>
          <w:lang w:val="fr-FR" w:eastAsia="fr-FR"/>
        </w:rPr>
        <w:t xml:space="preserve">(2012-2018), </w:t>
      </w:r>
      <w:r w:rsidR="00804302">
        <w:rPr>
          <w:rFonts w:ascii="Times New Roman" w:eastAsia="Times New Roman" w:hAnsi="Times New Roman"/>
          <w:sz w:val="24"/>
          <w:szCs w:val="24"/>
          <w:lang w:val="fr-FR" w:eastAsia="fr-FR"/>
        </w:rPr>
        <w:br/>
      </w:r>
      <w:r w:rsidRPr="00807D22">
        <w:rPr>
          <w:rFonts w:ascii="Times New Roman" w:eastAsia="Times New Roman" w:hAnsi="Times New Roman"/>
          <w:sz w:val="24"/>
          <w:szCs w:val="24"/>
          <w:lang w:val="fr-FR" w:eastAsia="fr-FR"/>
        </w:rPr>
        <w:t>il existe deux jeunesses. Il y a une jeunesse diplômée et professionnellement intégrée. Celle-ci a bénéficié de tous les relais institutionnels en syntonie avec les changements sociaux de notre époque</w:t>
      </w:r>
      <w:r w:rsidRPr="00807D22">
        <w:rPr>
          <w:rFonts w:ascii="Times New Roman" w:eastAsia="Times New Roman" w:hAnsi="Times New Roman"/>
          <w:color w:val="000000"/>
          <w:sz w:val="24"/>
          <w:szCs w:val="24"/>
          <w:shd w:val="clear" w:color="auto" w:fill="FFFFFF"/>
          <w:lang w:val="fr-FR" w:eastAsia="fr-FR"/>
        </w:rPr>
        <w:t>. Par ses études</w:t>
      </w:r>
      <w:r w:rsidRPr="00807D22">
        <w:rPr>
          <w:rFonts w:ascii="Times New Roman" w:eastAsia="Times New Roman" w:hAnsi="Times New Roman"/>
          <w:sz w:val="24"/>
          <w:szCs w:val="24"/>
          <w:lang w:val="fr-FR" w:eastAsia="fr-FR"/>
        </w:rPr>
        <w:t xml:space="preserve"> et des parents de bonne volonté, cette jeunesse a été portée par les institutions traditionnelles : l’école et la famille. Avec elles, elle a passé avec succès les filtres sélectifs des concours, des stages et des premiers emplois stables (CDI) grâce, notamment, à des modes d’appropriation des codes sociaux conformes aux valeurs de l’intégration économique. Du moins, elle a compris les savoir-faire et les savoir-être de l’entreprise. Malgré le ralentissement de la croissance, l’école et les membres de sa famille l’ont rendue compatible avec les mutations de la mondialisation. Elle sait lire, écrire et parler anglais. </w:t>
      </w:r>
      <w:r w:rsidR="00804302">
        <w:rPr>
          <w:rFonts w:ascii="Times New Roman" w:eastAsia="Times New Roman" w:hAnsi="Times New Roman"/>
          <w:sz w:val="24"/>
          <w:szCs w:val="24"/>
          <w:lang w:val="fr-FR" w:eastAsia="fr-FR"/>
        </w:rPr>
        <w:br/>
      </w:r>
      <w:r w:rsidR="00E502C0">
        <w:rPr>
          <w:rFonts w:ascii="Times New Roman" w:eastAsia="Times New Roman" w:hAnsi="Times New Roman"/>
          <w:sz w:val="24"/>
          <w:szCs w:val="24"/>
          <w:lang w:val="fr-FR" w:eastAsia="fr-FR"/>
        </w:rPr>
        <w:t xml:space="preserve">En facilitant l’intégration de certaines normes, </w:t>
      </w:r>
      <w:r w:rsidR="00A67279">
        <w:rPr>
          <w:rFonts w:ascii="Times New Roman" w:eastAsia="Times New Roman" w:hAnsi="Times New Roman"/>
          <w:sz w:val="24"/>
          <w:szCs w:val="24"/>
          <w:lang w:val="fr-FR" w:eastAsia="fr-FR"/>
        </w:rPr>
        <w:t>l</w:t>
      </w:r>
      <w:r w:rsidRPr="00807D22">
        <w:rPr>
          <w:rFonts w:ascii="Times New Roman" w:eastAsia="Times New Roman" w:hAnsi="Times New Roman"/>
          <w:sz w:val="24"/>
          <w:szCs w:val="24"/>
          <w:lang w:val="fr-FR" w:eastAsia="fr-FR"/>
        </w:rPr>
        <w:t xml:space="preserve">’école et les familles l’ont protégée des </w:t>
      </w:r>
      <w:r w:rsidRPr="00807D22">
        <w:rPr>
          <w:rFonts w:ascii="Times New Roman" w:eastAsia="Times New Roman" w:hAnsi="Times New Roman"/>
          <w:sz w:val="24"/>
          <w:szCs w:val="24"/>
          <w:lang w:val="fr-FR" w:eastAsia="fr-FR"/>
        </w:rPr>
        <w:lastRenderedPageBreak/>
        <w:t>déviances juvénile</w:t>
      </w:r>
      <w:r w:rsidR="00A67279">
        <w:rPr>
          <w:rFonts w:ascii="Times New Roman" w:eastAsia="Times New Roman" w:hAnsi="Times New Roman"/>
          <w:sz w:val="24"/>
          <w:szCs w:val="24"/>
          <w:lang w:val="fr-FR" w:eastAsia="fr-FR"/>
        </w:rPr>
        <w:t>s</w:t>
      </w:r>
      <w:r w:rsidRPr="00807D22">
        <w:rPr>
          <w:rFonts w:ascii="Times New Roman" w:eastAsia="Times New Roman" w:hAnsi="Times New Roman"/>
          <w:sz w:val="24"/>
          <w:szCs w:val="24"/>
          <w:lang w:val="fr-FR" w:eastAsia="fr-FR"/>
        </w:rPr>
        <w:t xml:space="preserve"> dont les normes relayées par les médias renégocient parfois les cadres traditionnels de l’autorité scolaire et familiale. Cette protection symbolique lui a permis non seulement d’être en connivence idéologique avec les valeurs de la communauté des adultes mais aussi de faciliter le passage du statut de jeune à celui d’adulte indépendant (salaire, logement, famille). </w:t>
      </w:r>
    </w:p>
    <w:p w:rsidR="00807D22" w:rsidRPr="00807D22" w:rsidRDefault="00807D22" w:rsidP="00807D22">
      <w:pPr>
        <w:shd w:val="clear" w:color="auto" w:fill="FFFFFF"/>
        <w:spacing w:after="0" w:line="360" w:lineRule="auto"/>
        <w:jc w:val="both"/>
        <w:rPr>
          <w:rFonts w:ascii="Times New Roman" w:eastAsia="Times New Roman" w:hAnsi="Times New Roman"/>
          <w:sz w:val="24"/>
          <w:szCs w:val="24"/>
          <w:lang w:val="fr-FR" w:eastAsia="fr-FR"/>
        </w:rPr>
      </w:pPr>
    </w:p>
    <w:p w:rsidR="00807D22" w:rsidRPr="00807D22" w:rsidRDefault="00807D22" w:rsidP="00807D22">
      <w:pPr>
        <w:shd w:val="clear" w:color="auto" w:fill="FFFFFF"/>
        <w:spacing w:after="0" w:line="360" w:lineRule="auto"/>
        <w:jc w:val="both"/>
        <w:rPr>
          <w:rFonts w:ascii="Times New Roman" w:eastAsia="Times New Roman" w:hAnsi="Times New Roman"/>
          <w:color w:val="000000"/>
          <w:sz w:val="24"/>
          <w:szCs w:val="24"/>
          <w:lang w:val="fr-FR" w:eastAsia="fr-FR"/>
        </w:rPr>
      </w:pPr>
      <w:r w:rsidRPr="00807D22">
        <w:rPr>
          <w:rFonts w:ascii="Times New Roman" w:eastAsia="Times New Roman" w:hAnsi="Times New Roman"/>
          <w:color w:val="000000"/>
          <w:sz w:val="24"/>
          <w:szCs w:val="24"/>
          <w:lang w:val="fr-FR" w:eastAsia="fr-FR"/>
        </w:rPr>
        <w:t>L’autre jeunesse, c’est celle des non-diplômés. Elle concerne les zones urbaines dites « sensibles » et « populaires » mais aussi celle des zones rurales sous-équipées (transports en commun, etc.). Pour cette jeunesse, les espoirs d’intégration se font attendre. Selon Olivier Galland</w:t>
      </w:r>
      <w:r w:rsidR="00C51BDF">
        <w:rPr>
          <w:rStyle w:val="Appelnotedebasdep"/>
          <w:rFonts w:ascii="Times New Roman" w:eastAsia="Times New Roman" w:hAnsi="Times New Roman"/>
          <w:color w:val="000000"/>
          <w:sz w:val="24"/>
          <w:szCs w:val="24"/>
          <w:lang w:val="fr-FR" w:eastAsia="fr-FR"/>
        </w:rPr>
        <w:footnoteReference w:id="10"/>
      </w:r>
      <w:r w:rsidRPr="00807D22">
        <w:rPr>
          <w:rFonts w:ascii="Times New Roman" w:eastAsia="Times New Roman" w:hAnsi="Times New Roman"/>
          <w:color w:val="000000"/>
          <w:sz w:val="24"/>
          <w:szCs w:val="24"/>
          <w:lang w:val="fr-FR" w:eastAsia="fr-FR"/>
        </w:rPr>
        <w:t>, elle traverse u</w:t>
      </w:r>
      <w:r w:rsidR="00564A9B">
        <w:rPr>
          <w:rFonts w:ascii="Times New Roman" w:eastAsia="Times New Roman" w:hAnsi="Times New Roman"/>
          <w:color w:val="000000"/>
          <w:sz w:val="24"/>
          <w:szCs w:val="24"/>
          <w:lang w:val="fr-FR" w:eastAsia="fr-FR"/>
        </w:rPr>
        <w:t>ne perte</w:t>
      </w:r>
      <w:r w:rsidRPr="00807D22">
        <w:rPr>
          <w:rFonts w:ascii="Times New Roman" w:eastAsia="Times New Roman" w:hAnsi="Times New Roman"/>
          <w:color w:val="000000"/>
          <w:sz w:val="24"/>
          <w:szCs w:val="24"/>
          <w:lang w:val="fr-FR" w:eastAsia="fr-FR"/>
        </w:rPr>
        <w:t xml:space="preserve"> de confiance</w:t>
      </w:r>
      <w:r w:rsidR="00C51BDF">
        <w:rPr>
          <w:rFonts w:ascii="Times New Roman" w:eastAsia="Times New Roman" w:hAnsi="Times New Roman"/>
          <w:color w:val="000000"/>
          <w:sz w:val="24"/>
          <w:szCs w:val="24"/>
          <w:lang w:val="fr-FR" w:eastAsia="fr-FR"/>
        </w:rPr>
        <w:t xml:space="preserve"> et rencontre des difficultés à se projeter socialement et économiquement</w:t>
      </w:r>
      <w:r w:rsidRPr="00807D22">
        <w:rPr>
          <w:rFonts w:ascii="Times New Roman" w:eastAsia="Times New Roman" w:hAnsi="Times New Roman"/>
          <w:color w:val="000000"/>
          <w:sz w:val="24"/>
          <w:szCs w:val="24"/>
          <w:lang w:val="fr-FR" w:eastAsia="fr-FR"/>
        </w:rPr>
        <w:t>. Sans diplôme, l’avenir est plus incertain pour elle, d’autant que l’ascenseur social est plus long pour les décrocheurs. Sans formation ni apprentissage, elle subit de plein fouet les effets de la crise.</w:t>
      </w:r>
    </w:p>
    <w:p w:rsidR="00807D22" w:rsidRPr="00807D22" w:rsidRDefault="00807D22" w:rsidP="00807D22">
      <w:pPr>
        <w:shd w:val="clear" w:color="auto" w:fill="FFFFFF"/>
        <w:spacing w:after="0" w:line="360" w:lineRule="auto"/>
        <w:jc w:val="both"/>
        <w:rPr>
          <w:rFonts w:ascii="Times New Roman" w:eastAsia="Times New Roman" w:hAnsi="Times New Roman"/>
          <w:color w:val="000000"/>
          <w:sz w:val="24"/>
          <w:szCs w:val="24"/>
          <w:lang w:val="fr-FR" w:eastAsia="fr-FR"/>
        </w:rPr>
      </w:pPr>
    </w:p>
    <w:p w:rsidR="00807D22" w:rsidRPr="00807D22" w:rsidRDefault="0013091C" w:rsidP="00807D22">
      <w:pPr>
        <w:shd w:val="clear" w:color="auto" w:fill="FFFFFF"/>
        <w:spacing w:after="0" w:line="360" w:lineRule="auto"/>
        <w:jc w:val="both"/>
        <w:rPr>
          <w:rFonts w:ascii="Times New Roman" w:eastAsia="Times New Roman" w:hAnsi="Times New Roman"/>
          <w:i/>
          <w:color w:val="000000"/>
          <w:sz w:val="24"/>
          <w:szCs w:val="24"/>
          <w:lang w:val="fr-FR" w:eastAsia="fr-FR"/>
        </w:rPr>
      </w:pPr>
      <w:r>
        <w:rPr>
          <w:rFonts w:ascii="Times New Roman" w:eastAsia="Times New Roman" w:hAnsi="Times New Roman"/>
          <w:color w:val="000000"/>
          <w:sz w:val="24"/>
          <w:szCs w:val="24"/>
          <w:lang w:val="fr-FR" w:eastAsia="fr-FR"/>
        </w:rPr>
        <w:t xml:space="preserve">Le sociologue </w:t>
      </w:r>
      <w:r w:rsidR="00807D22" w:rsidRPr="00807D22">
        <w:rPr>
          <w:rFonts w:ascii="Times New Roman" w:eastAsia="Times New Roman" w:hAnsi="Times New Roman"/>
          <w:color w:val="000000"/>
          <w:sz w:val="24"/>
          <w:szCs w:val="24"/>
          <w:lang w:val="fr-FR" w:eastAsia="fr-FR"/>
        </w:rPr>
        <w:t xml:space="preserve">Olivier Galland dit : </w:t>
      </w:r>
      <w:r w:rsidR="00807D22" w:rsidRPr="00807D22">
        <w:rPr>
          <w:rFonts w:ascii="Times New Roman" w:eastAsia="Times New Roman" w:hAnsi="Times New Roman"/>
          <w:i/>
          <w:color w:val="000000"/>
          <w:sz w:val="24"/>
          <w:szCs w:val="24"/>
          <w:lang w:val="fr-FR" w:eastAsia="fr-FR"/>
        </w:rPr>
        <w:t xml:space="preserve">« l’accès des jeunes à l’indépendance est extrêmement problématique et parfois impossible. </w:t>
      </w:r>
      <w:r w:rsidR="00807D22" w:rsidRPr="00807D22">
        <w:rPr>
          <w:rFonts w:ascii="Times New Roman" w:eastAsia="Times New Roman" w:hAnsi="Times New Roman"/>
          <w:color w:val="000000"/>
          <w:sz w:val="24"/>
          <w:szCs w:val="24"/>
          <w:lang w:val="fr-FR" w:eastAsia="fr-FR"/>
        </w:rPr>
        <w:t xml:space="preserve">[…] </w:t>
      </w:r>
      <w:r w:rsidR="00807D22" w:rsidRPr="00807D22">
        <w:rPr>
          <w:rFonts w:ascii="Times New Roman" w:eastAsia="Times New Roman" w:hAnsi="Times New Roman"/>
          <w:i/>
          <w:color w:val="000000"/>
          <w:sz w:val="24"/>
          <w:szCs w:val="24"/>
          <w:lang w:val="fr-FR" w:eastAsia="fr-FR"/>
        </w:rPr>
        <w:t>Du début des années ’80 au milieu des années 2000, le pourcentage de jeunes actifs de moins de 25 ans occupant un emploi temporaire ou étant au chômage est passé de 40 % à près de 60 %. […] Les jeunes sont […] la variable d’ajustement de l’économie, et la plupart connaissent au sortir des études une période de transition allant de quelques mois à quelques années avant de stabiliser leur situation. Cependant, il ne faut pas noircir le tableau à l’excès : entre 25 et 30 ans, plus de 80 % des jeunes accèdent à un CDI. En fait, la situation est très différente selon que les jeunes sont ou non diplômés : les diplômés connaissent un allongement de la phase de transition professionnelle, mais l’immense majorité d’entre eux s’en sortent ; la situation est beaucoup plus difficile pour les non-diplômés, et depuis plusieurs années leur situation se dégrade comparativement à celle des autres jeunes</w:t>
      </w:r>
      <w:r w:rsidR="00417B14">
        <w:rPr>
          <w:rStyle w:val="Appelnotedebasdep"/>
          <w:rFonts w:ascii="Times New Roman" w:eastAsia="Times New Roman" w:hAnsi="Times New Roman"/>
          <w:i/>
          <w:color w:val="000000"/>
          <w:sz w:val="24"/>
          <w:szCs w:val="24"/>
          <w:lang w:val="fr-FR" w:eastAsia="fr-FR"/>
        </w:rPr>
        <w:footnoteReference w:id="11"/>
      </w:r>
      <w:r w:rsidR="00807D22" w:rsidRPr="00807D22">
        <w:rPr>
          <w:rFonts w:ascii="Times New Roman" w:eastAsia="Times New Roman" w:hAnsi="Times New Roman"/>
          <w:i/>
          <w:color w:val="000000"/>
          <w:sz w:val="24"/>
          <w:szCs w:val="24"/>
          <w:lang w:val="fr-FR" w:eastAsia="fr-FR"/>
        </w:rPr>
        <w:t> ».</w:t>
      </w:r>
    </w:p>
    <w:p w:rsidR="00807D22" w:rsidRPr="00807D22" w:rsidRDefault="00807D22" w:rsidP="00807D22">
      <w:pPr>
        <w:shd w:val="clear" w:color="auto" w:fill="FFFFFF"/>
        <w:spacing w:after="0" w:line="360" w:lineRule="auto"/>
        <w:jc w:val="both"/>
        <w:rPr>
          <w:rFonts w:ascii="Times New Roman" w:eastAsia="Times New Roman" w:hAnsi="Times New Roman"/>
          <w:i/>
          <w:color w:val="000000"/>
          <w:sz w:val="24"/>
          <w:szCs w:val="24"/>
          <w:lang w:val="fr-FR" w:eastAsia="fr-FR"/>
        </w:rPr>
      </w:pPr>
    </w:p>
    <w:p w:rsidR="00807D22" w:rsidRPr="00807D22" w:rsidRDefault="00807D22" w:rsidP="00807D22">
      <w:pPr>
        <w:shd w:val="clear" w:color="auto" w:fill="FFFFFF"/>
        <w:spacing w:after="0" w:line="360" w:lineRule="auto"/>
        <w:jc w:val="both"/>
        <w:rPr>
          <w:rFonts w:ascii="Times New Roman" w:eastAsia="Times New Roman" w:hAnsi="Times New Roman"/>
          <w:sz w:val="24"/>
          <w:szCs w:val="24"/>
          <w:lang w:val="fr-FR" w:eastAsia="fr-FR"/>
        </w:rPr>
      </w:pPr>
      <w:r w:rsidRPr="00807D22">
        <w:rPr>
          <w:rFonts w:ascii="Times New Roman" w:eastAsia="Times New Roman" w:hAnsi="Times New Roman"/>
          <w:sz w:val="24"/>
          <w:szCs w:val="24"/>
          <w:lang w:val="fr-FR" w:eastAsia="fr-FR"/>
        </w:rPr>
        <w:t xml:space="preserve">Dans l’antichambre du chômage, le passage des non-diplômés au stade adulte doit donc attendre. Sans formation, il est moins facile pour eux de trouver un travail et un partenaire pour constituer une famille. Sans travail, il est plus difficile d’accéder au logement. </w:t>
      </w:r>
      <w:r w:rsidR="00804302">
        <w:rPr>
          <w:rFonts w:ascii="Times New Roman" w:eastAsia="Times New Roman" w:hAnsi="Times New Roman"/>
          <w:sz w:val="24"/>
          <w:szCs w:val="24"/>
          <w:lang w:val="fr-FR" w:eastAsia="fr-FR"/>
        </w:rPr>
        <w:br/>
      </w:r>
      <w:r w:rsidRPr="00807D22">
        <w:rPr>
          <w:rFonts w:ascii="Times New Roman" w:eastAsia="Times New Roman" w:hAnsi="Times New Roman"/>
          <w:sz w:val="24"/>
          <w:szCs w:val="24"/>
          <w:lang w:val="fr-FR" w:eastAsia="fr-FR"/>
        </w:rPr>
        <w:t>Sans garanties, les bailleurs ne font plus confiance. Les banques, elles, ne prêtent plus sans revenus réguliers.</w:t>
      </w:r>
    </w:p>
    <w:p w:rsidR="00807D22" w:rsidRPr="00807D22" w:rsidRDefault="00807D22" w:rsidP="00807D22">
      <w:pPr>
        <w:shd w:val="clear" w:color="auto" w:fill="FFFFFF"/>
        <w:spacing w:after="0" w:line="360" w:lineRule="auto"/>
        <w:jc w:val="both"/>
        <w:rPr>
          <w:rFonts w:ascii="Times New Roman" w:eastAsia="Times New Roman" w:hAnsi="Times New Roman"/>
          <w:sz w:val="24"/>
          <w:szCs w:val="24"/>
          <w:lang w:val="fr-FR" w:eastAsia="fr-FR"/>
        </w:rPr>
      </w:pPr>
      <w:r w:rsidRPr="00807D22">
        <w:rPr>
          <w:rFonts w:ascii="Times New Roman" w:eastAsia="Times New Roman" w:hAnsi="Times New Roman"/>
          <w:sz w:val="24"/>
          <w:szCs w:val="24"/>
          <w:lang w:val="fr-FR" w:eastAsia="fr-FR"/>
        </w:rPr>
        <w:lastRenderedPageBreak/>
        <w:t>Ayant moins subi les effets normatifs de la socialisation familiale et scolaire pour devenir indépendante professionnellement, cette jeunesse est beaucoup plus marquée par la socialisation des pairs et les industries culturelles que la première (médias, sports, musique, look vestimentaire)</w:t>
      </w:r>
      <w:r w:rsidRPr="00807D22">
        <w:rPr>
          <w:rFonts w:ascii="Times New Roman" w:eastAsia="Times New Roman" w:hAnsi="Times New Roman"/>
          <w:sz w:val="24"/>
          <w:szCs w:val="24"/>
          <w:vertAlign w:val="superscript"/>
          <w:lang w:val="fr-FR" w:eastAsia="fr-FR"/>
        </w:rPr>
        <w:footnoteReference w:id="12"/>
      </w:r>
      <w:r w:rsidRPr="00807D22">
        <w:rPr>
          <w:rFonts w:ascii="Times New Roman" w:eastAsia="Times New Roman" w:hAnsi="Times New Roman"/>
          <w:sz w:val="24"/>
          <w:szCs w:val="24"/>
          <w:lang w:val="fr-FR" w:eastAsia="fr-FR"/>
        </w:rPr>
        <w:t>. Ces influences culturelles se juxtaposent aux normes familiales et scolaires. Elles sont contestataires, du moins elles renégocient le sens des normes traditionnelles. Par exemple, l’identification des jeunes aux modes de vie des rappeurs et des footballeurs (argent facile, narcissisme) leur montre qu’il existe d’autres voies d’accès aux marchandises, à la reconnaissance et à l’indépendance. Symboles de l’individualisme, ces influences constituent autant les codes de la culture juvénile (rap, techno, hip-hop) qu’elles renégocient la légitimité des cadres austères des professeurs et des familles. La culture de la rue et les industries culturelles constituent une contre-culture qui concurrence l’autorité des cadres traditionnels. Cette contre-culture déconstruit les légitimités traditionnelles et organise en partie les conditions sociales de la formation des bandes urbaines. Elle représente une critique sociale partagée au sein des bandes permettant de construire d’autres formes de réussite sociale.</w:t>
      </w:r>
    </w:p>
    <w:p w:rsidR="00807D22" w:rsidRPr="00807D22" w:rsidRDefault="00807D22" w:rsidP="00807D22">
      <w:pPr>
        <w:shd w:val="clear" w:color="auto" w:fill="FFFFFF"/>
        <w:spacing w:after="0" w:line="360" w:lineRule="auto"/>
        <w:jc w:val="both"/>
        <w:rPr>
          <w:rFonts w:ascii="Times New Roman" w:eastAsia="Times New Roman" w:hAnsi="Times New Roman"/>
          <w:sz w:val="24"/>
          <w:szCs w:val="24"/>
          <w:lang w:val="fr-FR" w:eastAsia="fr-FR"/>
        </w:rPr>
      </w:pPr>
    </w:p>
    <w:p w:rsidR="00807D22" w:rsidRPr="00807D22" w:rsidRDefault="00807D22" w:rsidP="00807D22">
      <w:pPr>
        <w:shd w:val="clear" w:color="auto" w:fill="FFFFFF"/>
        <w:spacing w:after="0" w:line="360" w:lineRule="auto"/>
        <w:jc w:val="both"/>
        <w:rPr>
          <w:rFonts w:ascii="Times New Roman" w:eastAsia="Times New Roman" w:hAnsi="Times New Roman"/>
          <w:sz w:val="24"/>
          <w:szCs w:val="24"/>
          <w:lang w:val="fr-FR" w:eastAsia="fr-FR"/>
        </w:rPr>
      </w:pPr>
      <w:r w:rsidRPr="00807D22">
        <w:rPr>
          <w:rFonts w:ascii="Times New Roman" w:eastAsia="Times New Roman" w:hAnsi="Times New Roman"/>
          <w:sz w:val="24"/>
          <w:szCs w:val="24"/>
          <w:lang w:val="fr-FR" w:eastAsia="fr-FR"/>
        </w:rPr>
        <w:t>Au-delà des médias et de la culture des pairs, la nature du soutien familial de cette jeunesse déclassée permet aussi de comprendre la formation des bandes urbaines. Par exemple, si les parents sont au chômage, subissent un deuil ou encore sont malades ou divorcés, il est plus difficile pour eux d’accompagner leurs enfants</w:t>
      </w:r>
      <w:r w:rsidR="00417B14">
        <w:rPr>
          <w:rFonts w:ascii="Times New Roman" w:eastAsia="Times New Roman" w:hAnsi="Times New Roman"/>
          <w:sz w:val="24"/>
          <w:szCs w:val="24"/>
          <w:lang w:val="fr-FR" w:eastAsia="fr-FR"/>
        </w:rPr>
        <w:t xml:space="preserve"> dans un processus d’apprentissage des normes</w:t>
      </w:r>
      <w:r w:rsidR="00170E3C">
        <w:rPr>
          <w:rFonts w:ascii="Times New Roman" w:eastAsia="Times New Roman" w:hAnsi="Times New Roman"/>
          <w:sz w:val="24"/>
          <w:szCs w:val="24"/>
          <w:lang w:val="fr-FR" w:eastAsia="fr-FR"/>
        </w:rPr>
        <w:t xml:space="preserve"> en usage dans un cadre traditionnel</w:t>
      </w:r>
      <w:r w:rsidRPr="00807D22">
        <w:rPr>
          <w:rFonts w:ascii="Times New Roman" w:eastAsia="Times New Roman" w:hAnsi="Times New Roman"/>
          <w:sz w:val="24"/>
          <w:szCs w:val="24"/>
          <w:lang w:val="fr-FR" w:eastAsia="fr-FR"/>
        </w:rPr>
        <w:t>.</w:t>
      </w:r>
    </w:p>
    <w:p w:rsidR="00807D22" w:rsidRPr="00807D22" w:rsidRDefault="00807D22" w:rsidP="00807D22">
      <w:pPr>
        <w:shd w:val="clear" w:color="auto" w:fill="FFFFFF"/>
        <w:spacing w:after="0" w:line="360" w:lineRule="auto"/>
        <w:jc w:val="both"/>
        <w:rPr>
          <w:rFonts w:ascii="Times New Roman" w:eastAsia="Times New Roman" w:hAnsi="Times New Roman"/>
          <w:sz w:val="24"/>
          <w:szCs w:val="24"/>
          <w:lang w:val="fr-FR" w:eastAsia="fr-FR"/>
        </w:rPr>
      </w:pPr>
    </w:p>
    <w:p w:rsidR="00807D22" w:rsidRPr="00807D22" w:rsidRDefault="00807D22" w:rsidP="00807D22">
      <w:pPr>
        <w:shd w:val="clear" w:color="auto" w:fill="FFFFFF"/>
        <w:spacing w:after="0" w:line="360" w:lineRule="auto"/>
        <w:jc w:val="both"/>
        <w:rPr>
          <w:rFonts w:ascii="Times New Roman" w:eastAsia="Times New Roman" w:hAnsi="Times New Roman"/>
          <w:sz w:val="24"/>
          <w:szCs w:val="24"/>
          <w:lang w:val="fr-FR" w:eastAsia="fr-FR"/>
        </w:rPr>
      </w:pPr>
      <w:r w:rsidRPr="00807D22">
        <w:rPr>
          <w:rFonts w:ascii="Times New Roman" w:eastAsia="Times New Roman" w:hAnsi="Times New Roman"/>
          <w:sz w:val="24"/>
          <w:szCs w:val="24"/>
          <w:lang w:val="fr-FR" w:eastAsia="fr-FR"/>
        </w:rPr>
        <w:t xml:space="preserve">L’accompagnement sera aussi d’autant plus fragile si les parents maîtrisent peu la langue du pays d’accueil ou encore parce que les fratries sont trop nombreuses pour faire du cas par cas au plan scolaire. Le bruit des appartements exigus ne facilite pas les apprentissages ni l’autorité efficace. </w:t>
      </w:r>
      <w:r w:rsidR="004B1D9C">
        <w:rPr>
          <w:rFonts w:ascii="Times New Roman" w:eastAsia="Times New Roman" w:hAnsi="Times New Roman"/>
          <w:sz w:val="24"/>
          <w:szCs w:val="24"/>
          <w:lang w:val="fr-FR" w:eastAsia="fr-FR"/>
        </w:rPr>
        <w:t>« </w:t>
      </w:r>
      <w:r w:rsidRPr="00807D22">
        <w:rPr>
          <w:rFonts w:ascii="Times New Roman" w:eastAsia="Times New Roman" w:hAnsi="Times New Roman"/>
          <w:sz w:val="24"/>
          <w:szCs w:val="24"/>
          <w:lang w:val="fr-FR" w:eastAsia="fr-FR"/>
        </w:rPr>
        <w:t>Déclassée, la relégation de cette jeunesse sans soutien ni repère, ni rôle, ni statut participe alors au phénomène bien connu de la stigmatisation</w:t>
      </w:r>
      <w:r w:rsidR="004B1D9C">
        <w:rPr>
          <w:rStyle w:val="Appelnotedebasdep"/>
          <w:rFonts w:ascii="Times New Roman" w:eastAsia="Times New Roman" w:hAnsi="Times New Roman"/>
          <w:sz w:val="24"/>
          <w:szCs w:val="24"/>
          <w:lang w:val="fr-FR" w:eastAsia="fr-FR"/>
        </w:rPr>
        <w:footnoteReference w:id="13"/>
      </w:r>
      <w:r w:rsidR="004B1D9C">
        <w:rPr>
          <w:rFonts w:ascii="Times New Roman" w:eastAsia="Times New Roman" w:hAnsi="Times New Roman"/>
          <w:sz w:val="24"/>
          <w:szCs w:val="24"/>
          <w:lang w:val="fr-FR" w:eastAsia="fr-FR"/>
        </w:rPr>
        <w:t> »</w:t>
      </w:r>
      <w:r w:rsidRPr="00807D22">
        <w:rPr>
          <w:rFonts w:ascii="Times New Roman" w:eastAsia="Times New Roman" w:hAnsi="Times New Roman"/>
          <w:sz w:val="24"/>
          <w:szCs w:val="24"/>
          <w:lang w:val="fr-FR" w:eastAsia="fr-FR"/>
        </w:rPr>
        <w:t xml:space="preserve">. La stigmatisation est un chemin de connaissance pour comprendre la formation des bandes urbaines dont les membres sont généralement déscolarisés et avec un parcours populaire, migratoire et professionnellement précaire. </w:t>
      </w:r>
    </w:p>
    <w:p w:rsidR="00807D22" w:rsidRPr="00807D22" w:rsidRDefault="00807D22" w:rsidP="00807D22">
      <w:pPr>
        <w:shd w:val="clear" w:color="auto" w:fill="FFFFFF"/>
        <w:spacing w:after="0" w:line="360" w:lineRule="auto"/>
        <w:jc w:val="both"/>
        <w:rPr>
          <w:rFonts w:ascii="Times New Roman" w:eastAsia="Times New Roman" w:hAnsi="Times New Roman"/>
          <w:sz w:val="24"/>
          <w:szCs w:val="24"/>
          <w:lang w:val="fr-FR" w:eastAsia="fr-FR"/>
        </w:rPr>
      </w:pPr>
      <w:r w:rsidRPr="00807D22">
        <w:rPr>
          <w:rFonts w:ascii="Times New Roman" w:eastAsia="Times New Roman" w:hAnsi="Times New Roman"/>
          <w:sz w:val="24"/>
          <w:szCs w:val="24"/>
          <w:lang w:val="fr-FR" w:eastAsia="fr-FR"/>
        </w:rPr>
        <w:lastRenderedPageBreak/>
        <w:t>Selon</w:t>
      </w:r>
      <w:r w:rsidR="002B595E" w:rsidRPr="002B595E">
        <w:rPr>
          <w:rFonts w:ascii="Times New Roman" w:eastAsia="Times New Roman" w:hAnsi="Times New Roman"/>
          <w:sz w:val="24"/>
          <w:szCs w:val="24"/>
          <w:lang w:val="fr-FR" w:eastAsia="fr-FR"/>
        </w:rPr>
        <w:t xml:space="preserve"> </w:t>
      </w:r>
      <w:r w:rsidR="002B595E">
        <w:rPr>
          <w:rFonts w:ascii="Times New Roman" w:eastAsia="Times New Roman" w:hAnsi="Times New Roman"/>
          <w:sz w:val="24"/>
          <w:szCs w:val="24"/>
          <w:lang w:val="fr-FR" w:eastAsia="fr-FR"/>
        </w:rPr>
        <w:t xml:space="preserve">le sociologue et linguiste </w:t>
      </w:r>
      <w:r w:rsidRPr="00807D22">
        <w:rPr>
          <w:rFonts w:ascii="Times New Roman" w:eastAsia="Times New Roman" w:hAnsi="Times New Roman"/>
          <w:sz w:val="24"/>
          <w:szCs w:val="24"/>
          <w:lang w:val="fr-FR" w:eastAsia="fr-FR"/>
        </w:rPr>
        <w:t xml:space="preserve"> </w:t>
      </w:r>
      <w:r w:rsidR="002B595E">
        <w:rPr>
          <w:rFonts w:ascii="Times New Roman" w:eastAsia="Times New Roman" w:hAnsi="Times New Roman"/>
          <w:sz w:val="24"/>
          <w:szCs w:val="24"/>
          <w:lang w:val="fr-FR" w:eastAsia="fr-FR"/>
        </w:rPr>
        <w:t xml:space="preserve">Ervin </w:t>
      </w:r>
      <w:r w:rsidRPr="00807D22">
        <w:rPr>
          <w:rFonts w:ascii="Times New Roman" w:eastAsia="Times New Roman" w:hAnsi="Times New Roman"/>
          <w:sz w:val="24"/>
          <w:szCs w:val="24"/>
          <w:lang w:val="fr-FR" w:eastAsia="fr-FR"/>
        </w:rPr>
        <w:t>Goffman</w:t>
      </w:r>
      <w:r w:rsidR="004B1D9C">
        <w:rPr>
          <w:rStyle w:val="Appelnotedebasdep"/>
          <w:rFonts w:ascii="Times New Roman" w:eastAsia="Times New Roman" w:hAnsi="Times New Roman"/>
          <w:sz w:val="24"/>
          <w:szCs w:val="24"/>
          <w:lang w:val="fr-FR" w:eastAsia="fr-FR"/>
        </w:rPr>
        <w:footnoteReference w:id="14"/>
      </w:r>
      <w:r w:rsidRPr="00807D22">
        <w:rPr>
          <w:rFonts w:ascii="Times New Roman" w:eastAsia="Times New Roman" w:hAnsi="Times New Roman"/>
          <w:sz w:val="24"/>
          <w:szCs w:val="24"/>
          <w:lang w:val="fr-FR" w:eastAsia="fr-FR"/>
        </w:rPr>
        <w:t>, il faut entendre par « stigmatisation » l’action ou la parole négative d’un individu normal (ou d’un groupe d’individus) sur une personne (ou un groupe de personnes) ayant un handicap social, comportemental ou physique déviant. La stigmatisation se fonde généralement sur des signes visibles. Être au chômage, habiter un quartier populaire ou avoir un langage volubile peuvent représenter une déviance par rapport à des normes et des préjugés sociaux. « </w:t>
      </w:r>
      <w:r w:rsidRPr="00807D22">
        <w:rPr>
          <w:rFonts w:ascii="Times New Roman" w:eastAsia="Times New Roman" w:hAnsi="Times New Roman"/>
          <w:i/>
          <w:sz w:val="24"/>
          <w:szCs w:val="24"/>
          <w:lang w:val="fr-FR" w:eastAsia="fr-FR"/>
        </w:rPr>
        <w:t>Le stigmate rejoint le préjugé, la discrimination, l’image de soi et la représentation sociale. Il est un des marqueurs de la différence et de l’altérité. Il s’impose comme un des paramètres de l’échange entre les hommes</w:t>
      </w:r>
      <w:r w:rsidRPr="00807D22">
        <w:rPr>
          <w:rFonts w:ascii="Times New Roman" w:eastAsia="Times New Roman" w:hAnsi="Times New Roman"/>
          <w:i/>
          <w:sz w:val="24"/>
          <w:szCs w:val="24"/>
          <w:vertAlign w:val="superscript"/>
          <w:lang w:val="fr-FR" w:eastAsia="fr-FR"/>
        </w:rPr>
        <w:footnoteReference w:id="15"/>
      </w:r>
      <w:r w:rsidRPr="00807D22">
        <w:rPr>
          <w:rFonts w:ascii="Times New Roman" w:eastAsia="Times New Roman" w:hAnsi="Times New Roman"/>
          <w:i/>
          <w:sz w:val="24"/>
          <w:szCs w:val="24"/>
          <w:lang w:val="fr-FR" w:eastAsia="fr-FR"/>
        </w:rPr>
        <w:t>.</w:t>
      </w:r>
      <w:r w:rsidRPr="00807D22">
        <w:rPr>
          <w:rFonts w:ascii="Times New Roman" w:eastAsia="Times New Roman" w:hAnsi="Times New Roman"/>
          <w:sz w:val="24"/>
          <w:szCs w:val="24"/>
          <w:lang w:val="fr-FR" w:eastAsia="fr-FR"/>
        </w:rPr>
        <w:t> »</w:t>
      </w:r>
    </w:p>
    <w:p w:rsidR="00807D22" w:rsidRPr="00807D22" w:rsidRDefault="00807D22" w:rsidP="00807D22">
      <w:pPr>
        <w:shd w:val="clear" w:color="auto" w:fill="FFFFFF"/>
        <w:spacing w:after="0" w:line="360" w:lineRule="auto"/>
        <w:jc w:val="both"/>
        <w:rPr>
          <w:rFonts w:ascii="Times New Roman" w:eastAsia="Times New Roman" w:hAnsi="Times New Roman"/>
          <w:sz w:val="24"/>
          <w:szCs w:val="24"/>
          <w:lang w:val="fr-FR" w:eastAsia="fr-FR"/>
        </w:rPr>
      </w:pPr>
    </w:p>
    <w:p w:rsidR="00807D22" w:rsidRPr="00807D22" w:rsidRDefault="00807D22" w:rsidP="00807D22">
      <w:pPr>
        <w:shd w:val="clear" w:color="auto" w:fill="FFFFFF"/>
        <w:spacing w:after="0" w:line="360" w:lineRule="auto"/>
        <w:jc w:val="both"/>
        <w:rPr>
          <w:rFonts w:ascii="Times New Roman" w:eastAsia="Times New Roman" w:hAnsi="Times New Roman"/>
          <w:sz w:val="24"/>
          <w:szCs w:val="24"/>
          <w:lang w:val="fr-FR" w:eastAsia="fr-FR"/>
        </w:rPr>
      </w:pPr>
      <w:r w:rsidRPr="00FE71CF">
        <w:rPr>
          <w:rFonts w:ascii="Times New Roman" w:eastAsia="Times New Roman" w:hAnsi="Times New Roman"/>
          <w:sz w:val="24"/>
          <w:szCs w:val="24"/>
          <w:lang w:val="fr-FR" w:eastAsia="fr-FR"/>
        </w:rPr>
        <w:t xml:space="preserve">Par réaction, l’étiquetage de la déviance a pour effet d’inviter le stigmatisé à se réfugier </w:t>
      </w:r>
      <w:r w:rsidR="00FE71CF" w:rsidRPr="00FE71CF">
        <w:rPr>
          <w:rFonts w:ascii="Times New Roman" w:eastAsia="Times New Roman" w:hAnsi="Times New Roman"/>
          <w:sz w:val="24"/>
          <w:szCs w:val="24"/>
          <w:lang w:val="fr-FR" w:eastAsia="fr-FR"/>
        </w:rPr>
        <w:t xml:space="preserve">soit </w:t>
      </w:r>
      <w:r w:rsidRPr="00FE71CF">
        <w:rPr>
          <w:rFonts w:ascii="Times New Roman" w:eastAsia="Times New Roman" w:hAnsi="Times New Roman"/>
          <w:sz w:val="24"/>
          <w:szCs w:val="24"/>
          <w:lang w:val="fr-FR" w:eastAsia="fr-FR"/>
        </w:rPr>
        <w:t>dans la honte de soi (y compris en l’absence du groupe de référence)</w:t>
      </w:r>
      <w:r w:rsidR="00FE71CF" w:rsidRPr="00FE71CF">
        <w:rPr>
          <w:rFonts w:ascii="Times New Roman" w:eastAsia="Times New Roman" w:hAnsi="Times New Roman"/>
          <w:sz w:val="24"/>
          <w:szCs w:val="24"/>
          <w:lang w:val="fr-FR" w:eastAsia="fr-FR"/>
        </w:rPr>
        <w:t>,</w:t>
      </w:r>
      <w:r w:rsidRPr="00FE71CF">
        <w:rPr>
          <w:rFonts w:ascii="Times New Roman" w:eastAsia="Times New Roman" w:hAnsi="Times New Roman"/>
          <w:sz w:val="24"/>
          <w:szCs w:val="24"/>
          <w:lang w:val="fr-FR" w:eastAsia="fr-FR"/>
        </w:rPr>
        <w:t xml:space="preserve"> soit dans la victimisation, soit encore dans l’attitude qui consiste à « </w:t>
      </w:r>
      <w:r w:rsidRPr="00FE71CF">
        <w:rPr>
          <w:rFonts w:ascii="Times New Roman" w:eastAsia="Times New Roman" w:hAnsi="Times New Roman"/>
          <w:i/>
          <w:sz w:val="24"/>
          <w:szCs w:val="24"/>
          <w:lang w:val="fr-FR" w:eastAsia="fr-FR"/>
        </w:rPr>
        <w:t>faire de son désavantage une base d’organisation pour sa vie, à condition de se résigner à la passer dans un monde diminué</w:t>
      </w:r>
      <w:r w:rsidRPr="00FE71CF">
        <w:rPr>
          <w:rFonts w:ascii="Times New Roman" w:eastAsia="Times New Roman" w:hAnsi="Times New Roman"/>
          <w:i/>
          <w:sz w:val="24"/>
          <w:szCs w:val="24"/>
          <w:vertAlign w:val="superscript"/>
          <w:lang w:val="fr-FR" w:eastAsia="fr-FR"/>
        </w:rPr>
        <w:footnoteReference w:id="16"/>
      </w:r>
      <w:r w:rsidRPr="00FE71CF">
        <w:rPr>
          <w:rFonts w:ascii="Times New Roman" w:eastAsia="Times New Roman" w:hAnsi="Times New Roman"/>
          <w:sz w:val="24"/>
          <w:szCs w:val="24"/>
          <w:lang w:val="fr-FR" w:eastAsia="fr-FR"/>
        </w:rPr>
        <w:t> ».</w:t>
      </w:r>
      <w:r w:rsidRPr="00807D22">
        <w:rPr>
          <w:rFonts w:ascii="Times New Roman" w:eastAsia="Times New Roman" w:hAnsi="Times New Roman"/>
          <w:sz w:val="24"/>
          <w:szCs w:val="24"/>
          <w:lang w:val="fr-FR" w:eastAsia="fr-FR"/>
        </w:rPr>
        <w:t xml:space="preserve"> Dans ce dernier cas, le retournement du stigmate devient une arme pour dénoncer les pratiques stigmatisantes (l’exclusion, le déclassement, etc.).</w:t>
      </w:r>
    </w:p>
    <w:p w:rsidR="00807D22" w:rsidRPr="00807D22" w:rsidRDefault="00807D22" w:rsidP="00807D22">
      <w:pPr>
        <w:shd w:val="clear" w:color="auto" w:fill="FFFFFF"/>
        <w:spacing w:after="0" w:line="360" w:lineRule="auto"/>
        <w:jc w:val="both"/>
        <w:rPr>
          <w:rFonts w:ascii="Times New Roman" w:eastAsia="Times New Roman" w:hAnsi="Times New Roman"/>
          <w:sz w:val="24"/>
          <w:szCs w:val="24"/>
          <w:lang w:val="fr-FR" w:eastAsia="fr-FR"/>
        </w:rPr>
      </w:pPr>
    </w:p>
    <w:p w:rsidR="00807D22" w:rsidRPr="00807D22" w:rsidRDefault="00807D22" w:rsidP="00807D22">
      <w:pPr>
        <w:shd w:val="clear" w:color="auto" w:fill="FFFFFF"/>
        <w:spacing w:after="0" w:line="360" w:lineRule="auto"/>
        <w:jc w:val="both"/>
        <w:rPr>
          <w:rFonts w:ascii="Times New Roman" w:eastAsia="Times New Roman" w:hAnsi="Times New Roman"/>
          <w:sz w:val="24"/>
          <w:szCs w:val="24"/>
          <w:lang w:val="fr-FR" w:eastAsia="fr-FR"/>
        </w:rPr>
      </w:pPr>
      <w:r w:rsidRPr="00807D22">
        <w:rPr>
          <w:rFonts w:ascii="Times New Roman" w:eastAsia="Times New Roman" w:hAnsi="Times New Roman"/>
          <w:sz w:val="24"/>
          <w:szCs w:val="24"/>
          <w:lang w:val="fr-FR" w:eastAsia="fr-FR"/>
        </w:rPr>
        <w:t>Les jeunes des milieux précaires peuvent jouer</w:t>
      </w:r>
      <w:r w:rsidR="00CF34A0">
        <w:rPr>
          <w:rFonts w:ascii="Times New Roman" w:eastAsia="Times New Roman" w:hAnsi="Times New Roman"/>
          <w:sz w:val="24"/>
          <w:szCs w:val="24"/>
          <w:lang w:val="fr-FR" w:eastAsia="fr-FR"/>
        </w:rPr>
        <w:t>,</w:t>
      </w:r>
      <w:r w:rsidRPr="00807D22">
        <w:rPr>
          <w:rFonts w:ascii="Times New Roman" w:eastAsia="Times New Roman" w:hAnsi="Times New Roman"/>
          <w:sz w:val="24"/>
          <w:szCs w:val="24"/>
          <w:lang w:val="fr-FR" w:eastAsia="fr-FR"/>
        </w:rPr>
        <w:t xml:space="preserve"> par exemple</w:t>
      </w:r>
      <w:r w:rsidR="00CF34A0">
        <w:rPr>
          <w:rFonts w:ascii="Times New Roman" w:eastAsia="Times New Roman" w:hAnsi="Times New Roman"/>
          <w:sz w:val="24"/>
          <w:szCs w:val="24"/>
          <w:lang w:val="fr-FR" w:eastAsia="fr-FR"/>
        </w:rPr>
        <w:t>,</w:t>
      </w:r>
      <w:r w:rsidRPr="00807D22">
        <w:rPr>
          <w:rFonts w:ascii="Times New Roman" w:eastAsia="Times New Roman" w:hAnsi="Times New Roman"/>
          <w:sz w:val="24"/>
          <w:szCs w:val="24"/>
          <w:lang w:val="fr-FR" w:eastAsia="fr-FR"/>
        </w:rPr>
        <w:t xml:space="preserve"> de leur statut de victimes de l’économie pour dénoncer les inégalités sociales en usant de violence symbolique pour dénoncer les puissants, les diplômés et le </w:t>
      </w:r>
      <w:r w:rsidR="00ED0BE5" w:rsidRPr="00807D22">
        <w:rPr>
          <w:rFonts w:ascii="Times New Roman" w:eastAsia="Times New Roman" w:hAnsi="Times New Roman"/>
          <w:sz w:val="24"/>
          <w:szCs w:val="24"/>
          <w:lang w:val="fr-FR" w:eastAsia="fr-FR"/>
        </w:rPr>
        <w:t>système.</w:t>
      </w:r>
      <w:r w:rsidR="00ED0BE5">
        <w:rPr>
          <w:rFonts w:ascii="Times New Roman" w:eastAsia="Times New Roman" w:hAnsi="Times New Roman"/>
          <w:sz w:val="24"/>
          <w:szCs w:val="24"/>
          <w:lang w:val="fr-FR" w:eastAsia="fr-FR"/>
        </w:rPr>
        <w:t xml:space="preserve"> Le courant de musique appelé rap conscient</w:t>
      </w:r>
      <w:r w:rsidRPr="00807D22">
        <w:rPr>
          <w:rFonts w:ascii="Times New Roman" w:eastAsia="Times New Roman" w:hAnsi="Times New Roman"/>
          <w:sz w:val="24"/>
          <w:szCs w:val="24"/>
          <w:lang w:val="fr-FR" w:eastAsia="fr-FR"/>
        </w:rPr>
        <w:t xml:space="preserve"> est, à cet égard, emblématique du retournement du stigmate. Il s’impose parfois dans la culture juvénile comme une norme critique du pouvoir normatif des adultes et des institutions. Inversant la valeur des normes dominantes et dominées, il est un ressort de compensation identitaire comme le jazz dans les années ’50 aux USA</w:t>
      </w:r>
      <w:r w:rsidR="00E13497">
        <w:rPr>
          <w:rStyle w:val="Appelnotedebasdep"/>
          <w:rFonts w:ascii="Times New Roman" w:eastAsia="Times New Roman" w:hAnsi="Times New Roman"/>
          <w:sz w:val="24"/>
          <w:szCs w:val="24"/>
          <w:lang w:val="fr-FR" w:eastAsia="fr-FR"/>
        </w:rPr>
        <w:footnoteReference w:id="17"/>
      </w:r>
      <w:r w:rsidRPr="00807D22">
        <w:rPr>
          <w:rFonts w:ascii="Times New Roman" w:eastAsia="Times New Roman" w:hAnsi="Times New Roman"/>
          <w:sz w:val="24"/>
          <w:szCs w:val="24"/>
          <w:lang w:val="fr-FR" w:eastAsia="fr-FR"/>
        </w:rPr>
        <w:t>. Le jazz a été un moyen permettant de montrer aux blancs que les noirs américains étaient aussi capables de créativité, de critiques et d’autonomie artistique. Depuis, il est devenu un symbole d’émancipation et d’art apprécié.</w:t>
      </w:r>
    </w:p>
    <w:p w:rsidR="0030680E" w:rsidRDefault="0030680E" w:rsidP="00807D22">
      <w:pPr>
        <w:shd w:val="clear" w:color="auto" w:fill="FFFFFF"/>
        <w:spacing w:after="0" w:line="360" w:lineRule="auto"/>
        <w:jc w:val="both"/>
        <w:rPr>
          <w:rFonts w:ascii="Times New Roman" w:eastAsia="Times New Roman" w:hAnsi="Times New Roman"/>
          <w:sz w:val="24"/>
          <w:szCs w:val="24"/>
          <w:lang w:val="fr-FR" w:eastAsia="fr-FR"/>
        </w:rPr>
      </w:pPr>
    </w:p>
    <w:p w:rsidR="00807D22" w:rsidRPr="00807D22" w:rsidRDefault="002B595E" w:rsidP="00807D22">
      <w:pPr>
        <w:shd w:val="clear" w:color="auto" w:fill="FFFFFF"/>
        <w:spacing w:after="0" w:line="360" w:lineRule="auto"/>
        <w:jc w:val="both"/>
        <w:rPr>
          <w:rFonts w:ascii="Times New Roman" w:eastAsia="Times New Roman" w:hAnsi="Times New Roman"/>
          <w:color w:val="000000"/>
          <w:sz w:val="24"/>
          <w:szCs w:val="24"/>
          <w:lang w:val="fr-FR" w:eastAsia="fr-FR"/>
        </w:rPr>
      </w:pPr>
      <w:r>
        <w:rPr>
          <w:rFonts w:ascii="Times New Roman" w:eastAsia="Times New Roman" w:hAnsi="Times New Roman"/>
          <w:sz w:val="24"/>
          <w:szCs w:val="24"/>
          <w:lang w:val="fr-FR" w:eastAsia="fr-FR"/>
        </w:rPr>
        <w:lastRenderedPageBreak/>
        <w:t>A mon sens</w:t>
      </w:r>
      <w:r w:rsidR="00807D22" w:rsidRPr="00807D22">
        <w:rPr>
          <w:rFonts w:ascii="Times New Roman" w:eastAsia="Times New Roman" w:hAnsi="Times New Roman"/>
          <w:sz w:val="24"/>
          <w:szCs w:val="24"/>
          <w:lang w:val="fr-FR" w:eastAsia="fr-FR"/>
        </w:rPr>
        <w:t>, la jeunesse non-diplômée</w:t>
      </w:r>
      <w:r w:rsidR="00807D22" w:rsidRPr="00807D22">
        <w:rPr>
          <w:rFonts w:ascii="Times New Roman" w:eastAsia="Times New Roman" w:hAnsi="Times New Roman"/>
          <w:color w:val="000000"/>
          <w:sz w:val="24"/>
          <w:szCs w:val="24"/>
          <w:lang w:val="fr-FR" w:eastAsia="fr-FR"/>
        </w:rPr>
        <w:t xml:space="preserve"> subit aujourd’hui autant les stigmates</w:t>
      </w:r>
      <w:r w:rsidR="00807D22" w:rsidRPr="00807D22">
        <w:rPr>
          <w:rFonts w:ascii="Times New Roman" w:eastAsia="Times New Roman" w:hAnsi="Times New Roman"/>
          <w:color w:val="000000"/>
          <w:sz w:val="24"/>
          <w:szCs w:val="24"/>
          <w:vertAlign w:val="superscript"/>
          <w:lang w:val="fr-FR" w:eastAsia="fr-FR"/>
        </w:rPr>
        <w:footnoteReference w:id="18"/>
      </w:r>
      <w:r w:rsidR="00807D22" w:rsidRPr="00807D22">
        <w:rPr>
          <w:rFonts w:ascii="Times New Roman" w:eastAsia="Times New Roman" w:hAnsi="Times New Roman"/>
          <w:color w:val="000000"/>
          <w:sz w:val="24"/>
          <w:szCs w:val="24"/>
          <w:lang w:val="fr-FR" w:eastAsia="fr-FR"/>
        </w:rPr>
        <w:t xml:space="preserve"> de l’exclusion du marché du travail que le regard réprobateur des inclus scolaires. </w:t>
      </w:r>
      <w:r w:rsidR="00CF34A0">
        <w:rPr>
          <w:rFonts w:ascii="Times New Roman" w:eastAsia="Times New Roman" w:hAnsi="Times New Roman"/>
          <w:color w:val="000000"/>
          <w:sz w:val="24"/>
          <w:szCs w:val="24"/>
          <w:lang w:val="fr-FR" w:eastAsia="fr-FR"/>
        </w:rPr>
        <w:br/>
      </w:r>
      <w:r w:rsidR="00807D22" w:rsidRPr="00807D22">
        <w:rPr>
          <w:rFonts w:ascii="Times New Roman" w:eastAsia="Times New Roman" w:hAnsi="Times New Roman"/>
          <w:color w:val="000000"/>
          <w:sz w:val="24"/>
          <w:szCs w:val="24"/>
          <w:lang w:val="fr-FR" w:eastAsia="fr-FR"/>
        </w:rPr>
        <w:t>Le prestige des gagnants de la sélection scolaire conjugué au narcissisme des gagnants de la mondialisation alimente alors le conflit entre le « nous » et le « eux ». « Nous » étant les sans-grades au chômage et « eux » étant les diplômés du système qui affichent les signes de leur différence. Le stigmate contribue à former un entre-soi, une sorte de repli communautaire avec ses frontières territoriales et symboliques propres.</w:t>
      </w:r>
    </w:p>
    <w:p w:rsidR="00807D22" w:rsidRPr="00807D22" w:rsidRDefault="00807D22" w:rsidP="00807D22">
      <w:pPr>
        <w:shd w:val="clear" w:color="auto" w:fill="FFFFFF"/>
        <w:spacing w:after="0" w:line="360" w:lineRule="auto"/>
        <w:jc w:val="both"/>
        <w:rPr>
          <w:rFonts w:ascii="Times New Roman" w:eastAsia="Times New Roman" w:hAnsi="Times New Roman"/>
          <w:color w:val="000000"/>
          <w:sz w:val="24"/>
          <w:szCs w:val="24"/>
          <w:lang w:val="fr-FR" w:eastAsia="fr-FR"/>
        </w:rPr>
      </w:pPr>
    </w:p>
    <w:p w:rsidR="00807D22" w:rsidRPr="00807D22" w:rsidRDefault="002B595E" w:rsidP="00807D22">
      <w:pPr>
        <w:shd w:val="clear" w:color="auto" w:fill="FFFFFF"/>
        <w:spacing w:after="0" w:line="360" w:lineRule="auto"/>
        <w:jc w:val="both"/>
        <w:rPr>
          <w:rFonts w:ascii="Times New Roman" w:eastAsia="Times New Roman" w:hAnsi="Times New Roman"/>
          <w:sz w:val="24"/>
          <w:szCs w:val="24"/>
          <w:lang w:val="fr-FR" w:eastAsia="fr-FR"/>
        </w:rPr>
      </w:pPr>
      <w:r>
        <w:rPr>
          <w:rFonts w:ascii="Times New Roman" w:eastAsia="Times New Roman" w:hAnsi="Times New Roman"/>
          <w:color w:val="000000"/>
          <w:sz w:val="24"/>
          <w:szCs w:val="24"/>
          <w:lang w:val="fr-FR" w:eastAsia="fr-FR"/>
        </w:rPr>
        <w:t>Je pense que c’est</w:t>
      </w:r>
      <w:r w:rsidR="00807D22" w:rsidRPr="00807D22">
        <w:rPr>
          <w:rFonts w:ascii="Times New Roman" w:eastAsia="Times New Roman" w:hAnsi="Times New Roman"/>
          <w:color w:val="000000"/>
          <w:sz w:val="24"/>
          <w:szCs w:val="24"/>
          <w:lang w:val="fr-FR" w:eastAsia="fr-FR"/>
        </w:rPr>
        <w:t xml:space="preserve"> par ces frontières qu’il est possible de comprendre les conditions sociales qui facilitent le basculement d’une fraction des jeunesses populaires dans les tentations de la délinquance. Entre les « eux » et les « nous », il existe une frontière symbolique qui sépare la norme et la déviance, les stigmatisants et les stigmatisés, les délinquants et les non-délinquants, les inclus et les exclus.</w:t>
      </w:r>
    </w:p>
    <w:p w:rsidR="00807D22" w:rsidRPr="00807D22" w:rsidRDefault="00807D22" w:rsidP="00807D22">
      <w:pPr>
        <w:shd w:val="clear" w:color="auto" w:fill="FFFFFF"/>
        <w:spacing w:after="0" w:line="360" w:lineRule="auto"/>
        <w:jc w:val="both"/>
        <w:rPr>
          <w:rFonts w:ascii="Times New Roman" w:eastAsia="Times New Roman" w:hAnsi="Times New Roman"/>
          <w:sz w:val="24"/>
          <w:szCs w:val="24"/>
          <w:lang w:val="fr-FR" w:eastAsia="fr-FR"/>
        </w:rPr>
      </w:pPr>
    </w:p>
    <w:p w:rsidR="00807D22" w:rsidRPr="00807D22" w:rsidRDefault="00807D22" w:rsidP="006E6311">
      <w:pPr>
        <w:shd w:val="clear" w:color="auto" w:fill="FFFFFF"/>
        <w:spacing w:after="0" w:line="360" w:lineRule="auto"/>
        <w:ind w:left="680" w:right="680"/>
        <w:jc w:val="both"/>
        <w:rPr>
          <w:rFonts w:ascii="Times New Roman" w:eastAsia="Times New Roman" w:hAnsi="Times New Roman"/>
          <w:i/>
          <w:color w:val="000000"/>
          <w:sz w:val="24"/>
          <w:szCs w:val="24"/>
          <w:shd w:val="clear" w:color="auto" w:fill="FAFAFA"/>
          <w:lang w:val="fr-FR" w:eastAsia="fr-FR"/>
        </w:rPr>
      </w:pPr>
      <w:r w:rsidRPr="00807D22">
        <w:rPr>
          <w:rFonts w:ascii="Times New Roman" w:eastAsia="Times New Roman" w:hAnsi="Times New Roman"/>
          <w:i/>
          <w:color w:val="000000"/>
          <w:sz w:val="24"/>
          <w:szCs w:val="24"/>
          <w:shd w:val="clear" w:color="auto" w:fill="FAFAFA"/>
          <w:lang w:val="fr-FR" w:eastAsia="fr-FR"/>
        </w:rPr>
        <w:t>« Pour Goffman, le stigmate est ce qui, lors d’une interaction, affecte, en le discréditant, l’identité sociale d’un individu. Innées ou acquises, monstruosités du corps, tares de caractère et caractéristiques tribales produiraient alors une frontière entre deux groupes, celui des stigmatisés et celui des normaux, et donneraient lieu, selon la nature du stigmate et le contexte de sa socialisation, à des itinéraires moraux distincts. En observant </w:t>
      </w:r>
      <w:r w:rsidRPr="00807D22">
        <w:rPr>
          <w:rFonts w:ascii="Times New Roman" w:eastAsia="Times New Roman" w:hAnsi="Times New Roman"/>
          <w:i/>
          <w:iCs/>
          <w:color w:val="000000"/>
          <w:sz w:val="24"/>
          <w:szCs w:val="24"/>
          <w:shd w:val="clear" w:color="auto" w:fill="FAFAFA"/>
          <w:lang w:val="fr-FR" w:eastAsia="fr-FR"/>
        </w:rPr>
        <w:t>in situ</w:t>
      </w:r>
      <w:r w:rsidRPr="00807D22">
        <w:rPr>
          <w:rFonts w:ascii="Times New Roman" w:eastAsia="Times New Roman" w:hAnsi="Times New Roman"/>
          <w:i/>
          <w:color w:val="000000"/>
          <w:sz w:val="24"/>
          <w:szCs w:val="24"/>
          <w:shd w:val="clear" w:color="auto" w:fill="FAFAFA"/>
          <w:lang w:val="fr-FR" w:eastAsia="fr-FR"/>
        </w:rPr>
        <w:t> la production des rapports entre stigmatisés et normaux, il dresse des typologies de présentation de soi montrant ainsi que l’existence d’une différence distinctive et discréditante produite des stratégies de signes, de sens et d’actions qui ont des effets sur la position des stigmatisés dans la structure sociale. Être ou devenir porteur d’un stigmate plus ou moins visible induit dans une société des réactions tantôt de rejet, parfois d’intégration et toujours d’adaptation</w:t>
      </w:r>
      <w:r w:rsidRPr="00807D22">
        <w:rPr>
          <w:rFonts w:ascii="Times New Roman" w:eastAsia="Times New Roman" w:hAnsi="Times New Roman"/>
          <w:i/>
          <w:color w:val="000000"/>
          <w:sz w:val="24"/>
          <w:szCs w:val="24"/>
          <w:shd w:val="clear" w:color="auto" w:fill="FAFAFA"/>
          <w:vertAlign w:val="superscript"/>
          <w:lang w:val="fr-FR" w:eastAsia="fr-FR"/>
        </w:rPr>
        <w:footnoteReference w:id="19"/>
      </w:r>
      <w:r w:rsidRPr="00807D22">
        <w:rPr>
          <w:rFonts w:ascii="Times New Roman" w:eastAsia="Times New Roman" w:hAnsi="Times New Roman"/>
          <w:i/>
          <w:color w:val="000000"/>
          <w:sz w:val="24"/>
          <w:szCs w:val="24"/>
          <w:shd w:val="clear" w:color="auto" w:fill="FAFAFA"/>
          <w:lang w:val="fr-FR" w:eastAsia="fr-FR"/>
        </w:rPr>
        <w:t>. »</w:t>
      </w:r>
    </w:p>
    <w:p w:rsidR="00807D22" w:rsidRPr="00807D22" w:rsidRDefault="00807D22" w:rsidP="00807D22">
      <w:pPr>
        <w:shd w:val="clear" w:color="auto" w:fill="FFFFFF"/>
        <w:spacing w:after="0" w:line="360" w:lineRule="auto"/>
        <w:jc w:val="both"/>
        <w:rPr>
          <w:rFonts w:ascii="Times New Roman" w:eastAsia="Times New Roman" w:hAnsi="Times New Roman"/>
          <w:i/>
          <w:color w:val="000000"/>
          <w:sz w:val="24"/>
          <w:szCs w:val="24"/>
          <w:shd w:val="clear" w:color="auto" w:fill="FAFAFA"/>
          <w:lang w:val="fr-FR" w:eastAsia="fr-FR"/>
        </w:rPr>
      </w:pPr>
    </w:p>
    <w:p w:rsidR="00807D22" w:rsidRPr="00807D22" w:rsidRDefault="001A76F5" w:rsidP="00807D22">
      <w:pPr>
        <w:shd w:val="clear" w:color="auto" w:fill="FFFFFF"/>
        <w:spacing w:after="0" w:line="360" w:lineRule="auto"/>
        <w:jc w:val="both"/>
        <w:rPr>
          <w:rFonts w:ascii="Times New Roman" w:eastAsia="Times New Roman" w:hAnsi="Times New Roman"/>
          <w:color w:val="000000"/>
          <w:sz w:val="24"/>
          <w:szCs w:val="24"/>
          <w:lang w:val="fr-FR" w:eastAsia="fr-FR"/>
        </w:rPr>
      </w:pPr>
      <w:r>
        <w:rPr>
          <w:rFonts w:ascii="Times New Roman" w:eastAsia="Times New Roman" w:hAnsi="Times New Roman"/>
          <w:color w:val="000000"/>
          <w:sz w:val="24"/>
          <w:szCs w:val="24"/>
          <w:lang w:val="fr-FR" w:eastAsia="fr-FR"/>
        </w:rPr>
        <w:br w:type="page"/>
      </w:r>
      <w:r w:rsidR="00807D22" w:rsidRPr="00807D22">
        <w:rPr>
          <w:rFonts w:ascii="Times New Roman" w:eastAsia="Times New Roman" w:hAnsi="Times New Roman"/>
          <w:color w:val="000000"/>
          <w:sz w:val="24"/>
          <w:szCs w:val="24"/>
          <w:lang w:val="fr-FR" w:eastAsia="fr-FR"/>
        </w:rPr>
        <w:lastRenderedPageBreak/>
        <w:t>L’accumulation des stigmates</w:t>
      </w:r>
      <w:r w:rsidR="00A93362">
        <w:rPr>
          <w:rStyle w:val="Appelnotedebasdep"/>
          <w:rFonts w:ascii="Times New Roman" w:eastAsia="Times New Roman" w:hAnsi="Times New Roman"/>
          <w:color w:val="000000"/>
          <w:sz w:val="24"/>
          <w:szCs w:val="24"/>
          <w:lang w:val="fr-FR" w:eastAsia="fr-FR"/>
        </w:rPr>
        <w:footnoteReference w:id="20"/>
      </w:r>
      <w:r w:rsidR="00807D22" w:rsidRPr="00807D22">
        <w:rPr>
          <w:rFonts w:ascii="Times New Roman" w:eastAsia="Times New Roman" w:hAnsi="Times New Roman"/>
          <w:color w:val="000000"/>
          <w:sz w:val="24"/>
          <w:szCs w:val="24"/>
          <w:lang w:val="fr-FR" w:eastAsia="fr-FR"/>
        </w:rPr>
        <w:t xml:space="preserve"> (chômage, etc.) est à la fois un apprentissage pour les jeunes et un principe qui touche à leur estime de soi. En effet, quand un individu est stigmatisé, il se sent inférieur. Par exemple, les jeunes des quartiers populaires ne consomment pas les mêmes marchandises que les autres, n’ont pas les mêmes perspectives, ne fréquentent pas les mêmes territoires sociaux (espaces urbains, discothèques, etc.) et surtout ne maîtrisent pas les mêmes codes linguistiques. Les pratiques linguistiques sont révélatrices des appartenances des jeunes aux bandes urbaines. Ces pratiques plus ou moins avérées les séparent des autres catégories. Elles forgent des habitus linguistiques différenciés qui alimentent la cohésion de ces groupes.</w:t>
      </w:r>
    </w:p>
    <w:p w:rsidR="00807D22" w:rsidRPr="00807D22" w:rsidRDefault="00807D22" w:rsidP="00807D22">
      <w:pPr>
        <w:shd w:val="clear" w:color="auto" w:fill="FFFFFF"/>
        <w:spacing w:after="0" w:line="360" w:lineRule="auto"/>
        <w:jc w:val="both"/>
        <w:rPr>
          <w:rFonts w:ascii="Times New Roman" w:eastAsia="Times New Roman" w:hAnsi="Times New Roman"/>
          <w:i/>
          <w:color w:val="000000"/>
          <w:sz w:val="24"/>
          <w:szCs w:val="24"/>
          <w:shd w:val="clear" w:color="auto" w:fill="FAFAFA"/>
          <w:lang w:val="fr-FR" w:eastAsia="fr-FR"/>
        </w:rPr>
      </w:pPr>
    </w:p>
    <w:p w:rsidR="00807D22" w:rsidRPr="00807D22" w:rsidRDefault="00807D22" w:rsidP="00807D22">
      <w:pPr>
        <w:shd w:val="clear" w:color="auto" w:fill="FFFFFF"/>
        <w:spacing w:after="0" w:line="360" w:lineRule="auto"/>
        <w:jc w:val="both"/>
        <w:rPr>
          <w:rFonts w:ascii="Times New Roman" w:eastAsia="Times New Roman" w:hAnsi="Times New Roman"/>
          <w:color w:val="000000"/>
          <w:sz w:val="24"/>
          <w:szCs w:val="24"/>
          <w:lang w:val="fr-FR" w:eastAsia="fr-FR"/>
        </w:rPr>
      </w:pPr>
      <w:r w:rsidRPr="00807D22">
        <w:rPr>
          <w:rFonts w:ascii="Times New Roman" w:eastAsia="Times New Roman" w:hAnsi="Times New Roman"/>
          <w:color w:val="000000"/>
          <w:sz w:val="24"/>
          <w:szCs w:val="24"/>
          <w:lang w:val="fr-FR" w:eastAsia="fr-FR"/>
        </w:rPr>
        <w:t xml:space="preserve">La faiblesse de la maîtrise du vocabulaire dit « légitime » est symptomatique de la faiblesse du contrôle social des institutions censées transmettre à la jeunesse les codes du langage </w:t>
      </w:r>
      <w:r w:rsidR="005E1D03" w:rsidRPr="00807D22">
        <w:rPr>
          <w:rFonts w:ascii="Times New Roman" w:eastAsia="Times New Roman" w:hAnsi="Times New Roman"/>
          <w:color w:val="000000"/>
          <w:sz w:val="24"/>
          <w:szCs w:val="24"/>
          <w:lang w:val="fr-FR" w:eastAsia="fr-FR"/>
        </w:rPr>
        <w:t>soutenu.</w:t>
      </w:r>
      <w:r w:rsidR="005E1D03">
        <w:rPr>
          <w:rFonts w:ascii="Times New Roman" w:eastAsia="Times New Roman" w:hAnsi="Times New Roman"/>
          <w:color w:val="000000"/>
          <w:sz w:val="24"/>
          <w:szCs w:val="24"/>
          <w:lang w:val="fr-FR" w:eastAsia="fr-FR"/>
        </w:rPr>
        <w:t xml:space="preserve"> On</w:t>
      </w:r>
      <w:r w:rsidR="00BE62E8">
        <w:rPr>
          <w:rFonts w:ascii="Times New Roman" w:eastAsia="Times New Roman" w:hAnsi="Times New Roman"/>
          <w:color w:val="000000"/>
          <w:sz w:val="24"/>
          <w:szCs w:val="24"/>
          <w:lang w:val="fr-FR" w:eastAsia="fr-FR"/>
        </w:rPr>
        <w:t xml:space="preserve"> pourrait conclure</w:t>
      </w:r>
      <w:r w:rsidRPr="00807D22">
        <w:rPr>
          <w:rFonts w:ascii="Times New Roman" w:eastAsia="Times New Roman" w:hAnsi="Times New Roman"/>
          <w:color w:val="000000"/>
          <w:sz w:val="24"/>
          <w:szCs w:val="24"/>
          <w:lang w:val="fr-FR" w:eastAsia="fr-FR"/>
        </w:rPr>
        <w:t xml:space="preserve"> que les jeunes qui fréquentent de près ou de loin les bandes urbaines sont de près ou de loin en situation d’anomie puisque la société des adultes au nom de la liberté tolère autant l’émancipation des jeunes de leur tuteur que certaines formes de déviance scolaire et linguistique. Au nom de la liberté, cette tolérance à maltraiter la langue des adultes conduit les jeunes en voie de déviance à négocier les autres normes, les figures de l’autorité et les règles du contrôle social.</w:t>
      </w:r>
    </w:p>
    <w:p w:rsidR="00807D22" w:rsidRPr="00807D22" w:rsidRDefault="00807D22" w:rsidP="00807D22">
      <w:pPr>
        <w:shd w:val="clear" w:color="auto" w:fill="FFFFFF"/>
        <w:spacing w:after="0" w:line="360" w:lineRule="auto"/>
        <w:jc w:val="both"/>
        <w:rPr>
          <w:rFonts w:ascii="Times New Roman" w:eastAsia="Times New Roman" w:hAnsi="Times New Roman"/>
          <w:color w:val="000000"/>
          <w:sz w:val="24"/>
          <w:szCs w:val="24"/>
          <w:lang w:val="fr-FR" w:eastAsia="fr-FR"/>
        </w:rPr>
      </w:pPr>
    </w:p>
    <w:p w:rsidR="00807D22" w:rsidRPr="00807D22" w:rsidRDefault="00807D22" w:rsidP="00807D22">
      <w:pPr>
        <w:shd w:val="clear" w:color="auto" w:fill="FFFFFF"/>
        <w:spacing w:after="0" w:line="360" w:lineRule="auto"/>
        <w:jc w:val="both"/>
        <w:rPr>
          <w:rFonts w:ascii="Times New Roman" w:eastAsia="Times New Roman" w:hAnsi="Times New Roman"/>
          <w:color w:val="000000"/>
          <w:sz w:val="24"/>
          <w:szCs w:val="24"/>
          <w:lang w:val="fr-FR" w:eastAsia="fr-FR"/>
        </w:rPr>
      </w:pPr>
      <w:r w:rsidRPr="00807D22">
        <w:rPr>
          <w:rFonts w:ascii="Times New Roman" w:eastAsia="Times New Roman" w:hAnsi="Times New Roman"/>
          <w:color w:val="000000"/>
          <w:sz w:val="24"/>
          <w:szCs w:val="24"/>
          <w:lang w:val="fr-FR" w:eastAsia="fr-FR"/>
        </w:rPr>
        <w:t xml:space="preserve">Dès lors, le contrôle social se relâchant à cause de la perte des valeurs civiques et morales qui étaient jadis sacrées. Mais notons toutefois qu’il existe une différence notable entre la déviance et la délinquance. Il ne faut pas confondre ces deux termes, on va le voir plus tard. </w:t>
      </w:r>
      <w:r w:rsidR="006C311C">
        <w:rPr>
          <w:rFonts w:ascii="Times New Roman" w:eastAsia="Times New Roman" w:hAnsi="Times New Roman"/>
          <w:color w:val="000000"/>
          <w:sz w:val="24"/>
          <w:szCs w:val="24"/>
          <w:lang w:val="fr-FR" w:eastAsia="fr-FR"/>
        </w:rPr>
        <w:t>La première</w:t>
      </w:r>
      <w:r w:rsidR="005E1D03">
        <w:rPr>
          <w:rFonts w:ascii="Times New Roman" w:eastAsia="Times New Roman" w:hAnsi="Times New Roman"/>
          <w:color w:val="000000"/>
          <w:sz w:val="24"/>
          <w:szCs w:val="24"/>
          <w:lang w:val="fr-FR" w:eastAsia="fr-FR"/>
        </w:rPr>
        <w:t xml:space="preserve"> </w:t>
      </w:r>
      <w:r w:rsidRPr="00807D22">
        <w:rPr>
          <w:rFonts w:ascii="Times New Roman" w:eastAsia="Times New Roman" w:hAnsi="Times New Roman"/>
          <w:color w:val="000000"/>
          <w:sz w:val="24"/>
          <w:szCs w:val="24"/>
          <w:lang w:val="fr-FR" w:eastAsia="fr-FR"/>
        </w:rPr>
        <w:t>reste dans la légalité tandis que l</w:t>
      </w:r>
      <w:r w:rsidR="006C311C">
        <w:rPr>
          <w:rFonts w:ascii="Times New Roman" w:eastAsia="Times New Roman" w:hAnsi="Times New Roman"/>
          <w:color w:val="000000"/>
          <w:sz w:val="24"/>
          <w:szCs w:val="24"/>
          <w:lang w:val="fr-FR" w:eastAsia="fr-FR"/>
        </w:rPr>
        <w:t>a seconde</w:t>
      </w:r>
      <w:r w:rsidRPr="00807D22">
        <w:rPr>
          <w:rFonts w:ascii="Times New Roman" w:eastAsia="Times New Roman" w:hAnsi="Times New Roman"/>
          <w:color w:val="000000"/>
          <w:sz w:val="24"/>
          <w:szCs w:val="24"/>
          <w:lang w:val="fr-FR" w:eastAsia="fr-FR"/>
        </w:rPr>
        <w:t xml:space="preserve"> relève du Code pénal. Néanmoins, la culture de la déviance organise progressivement les conditions culturelles du passage des actes déviants vers des actes de délinquance.</w:t>
      </w:r>
    </w:p>
    <w:p w:rsidR="00807D22" w:rsidRPr="00807D22" w:rsidRDefault="00807D22" w:rsidP="00807D22">
      <w:pPr>
        <w:spacing w:after="200" w:line="360" w:lineRule="auto"/>
        <w:jc w:val="both"/>
        <w:rPr>
          <w:rFonts w:ascii="Times New Roman" w:hAnsi="Times New Roman"/>
          <w:sz w:val="24"/>
          <w:szCs w:val="24"/>
          <w:lang w:val="fr-FR"/>
        </w:rPr>
      </w:pPr>
    </w:p>
    <w:p w:rsidR="00807D22" w:rsidRPr="00807D22" w:rsidRDefault="00807D22" w:rsidP="00807D22">
      <w:pPr>
        <w:shd w:val="clear" w:color="auto" w:fill="FFFFFF"/>
        <w:spacing w:after="0" w:line="360" w:lineRule="auto"/>
        <w:jc w:val="both"/>
        <w:rPr>
          <w:rFonts w:ascii="Times New Roman" w:eastAsia="Times New Roman" w:hAnsi="Times New Roman"/>
          <w:color w:val="000000"/>
          <w:sz w:val="24"/>
          <w:szCs w:val="24"/>
          <w:lang w:val="fr-FR" w:eastAsia="fr-FR"/>
        </w:rPr>
      </w:pPr>
      <w:r w:rsidRPr="00807D22">
        <w:rPr>
          <w:rFonts w:ascii="Times New Roman" w:eastAsia="Times New Roman" w:hAnsi="Times New Roman"/>
          <w:sz w:val="24"/>
          <w:szCs w:val="24"/>
          <w:lang w:val="fr-FR" w:eastAsia="fr-FR"/>
        </w:rPr>
        <w:t xml:space="preserve">Il semble à présent intéressant de distinguer les actes déviants des actes délinquants. En effet, quand on s’applique à définir ces deux termes pour éclairer le phénomène des bandes urbaines, on observe des différences juridiques et culturelles entre la notion de déviance et celle de délinquance. En effet, la délinquance relève du délit et de la loi. Un acte est délinquant quand il transgresse le Code civil. Alors que la délinquance touche les normes juridiques, la déviance, elle, touche les normes </w:t>
      </w:r>
      <w:r w:rsidRPr="00807D22">
        <w:rPr>
          <w:rFonts w:ascii="Times New Roman" w:eastAsia="Times New Roman" w:hAnsi="Times New Roman"/>
          <w:color w:val="000000"/>
          <w:sz w:val="24"/>
          <w:szCs w:val="24"/>
          <w:lang w:val="fr-FR" w:eastAsia="fr-FR"/>
        </w:rPr>
        <w:t>culturelles.</w:t>
      </w:r>
    </w:p>
    <w:p w:rsidR="00807D22" w:rsidRDefault="00807D22" w:rsidP="00807D22">
      <w:pPr>
        <w:shd w:val="clear" w:color="auto" w:fill="FFFFFF"/>
        <w:spacing w:after="0" w:line="360" w:lineRule="auto"/>
        <w:jc w:val="both"/>
        <w:rPr>
          <w:rFonts w:ascii="Times New Roman" w:eastAsia="Times New Roman" w:hAnsi="Times New Roman"/>
          <w:color w:val="000000"/>
          <w:sz w:val="24"/>
          <w:szCs w:val="24"/>
          <w:lang w:val="fr-FR" w:eastAsia="fr-FR"/>
        </w:rPr>
      </w:pPr>
    </w:p>
    <w:p w:rsidR="00807D22" w:rsidRPr="00807D22" w:rsidRDefault="00533EAD" w:rsidP="00807D22">
      <w:pPr>
        <w:shd w:val="clear" w:color="auto" w:fill="FFFFFF"/>
        <w:spacing w:after="0" w:line="360" w:lineRule="auto"/>
        <w:jc w:val="both"/>
        <w:rPr>
          <w:rFonts w:ascii="Times New Roman" w:eastAsia="Times New Roman" w:hAnsi="Times New Roman"/>
          <w:sz w:val="24"/>
          <w:szCs w:val="24"/>
          <w:lang w:val="fr-FR" w:eastAsia="fr-FR"/>
        </w:rPr>
      </w:pPr>
      <w:r>
        <w:rPr>
          <w:rFonts w:ascii="Times New Roman" w:eastAsia="Times New Roman" w:hAnsi="Times New Roman"/>
          <w:color w:val="000000"/>
          <w:sz w:val="24"/>
          <w:szCs w:val="24"/>
          <w:lang w:val="fr-FR" w:eastAsia="fr-FR"/>
        </w:rPr>
        <w:t>Je pense que l</w:t>
      </w:r>
      <w:r w:rsidR="00ED0BE5">
        <w:rPr>
          <w:rFonts w:ascii="Times New Roman" w:eastAsia="Times New Roman" w:hAnsi="Times New Roman"/>
          <w:color w:val="000000"/>
          <w:sz w:val="24"/>
          <w:szCs w:val="24"/>
          <w:lang w:val="fr-FR" w:eastAsia="fr-FR"/>
        </w:rPr>
        <w:t>’individu peut se</w:t>
      </w:r>
      <w:r w:rsidR="00807D22" w:rsidRPr="00807D22">
        <w:rPr>
          <w:rFonts w:ascii="Times New Roman" w:eastAsia="Times New Roman" w:hAnsi="Times New Roman"/>
          <w:sz w:val="24"/>
          <w:szCs w:val="24"/>
          <w:lang w:val="fr-FR" w:eastAsia="fr-FR"/>
        </w:rPr>
        <w:t xml:space="preserve"> teindre les cheveux en rouge </w:t>
      </w:r>
      <w:r w:rsidR="005B4B44">
        <w:rPr>
          <w:rFonts w:ascii="Times New Roman" w:eastAsia="Times New Roman" w:hAnsi="Times New Roman"/>
          <w:sz w:val="24"/>
          <w:szCs w:val="24"/>
          <w:lang w:val="fr-FR" w:eastAsia="fr-FR"/>
        </w:rPr>
        <w:t>ainsi que</w:t>
      </w:r>
      <w:r w:rsidR="00807D22" w:rsidRPr="00807D22">
        <w:rPr>
          <w:rFonts w:ascii="Times New Roman" w:eastAsia="Times New Roman" w:hAnsi="Times New Roman"/>
          <w:sz w:val="24"/>
          <w:szCs w:val="24"/>
          <w:lang w:val="fr-FR" w:eastAsia="fr-FR"/>
        </w:rPr>
        <w:t xml:space="preserve"> boire de l’alcool et représenter une déviance marquant un écart avec les normes culturelles dominantes. La déviance est généralement une attitude (gestes, langage, comportements, etc.) qui s’écarte des normes sociales en vigueur dans un groupe. La déviance peut être individuelle ou collective. Elle est plus ou moins tolérée ou acceptable. Elle est parfois à la lisière de l’illégalité (fumer du cannabis). Elle représente un symbole de contestation mais une contestation qui respecte la plupart du temps les normes juridiques. Dès lors, si tous les déviants ne sont pas des délinquants, par contre, tous les délinquants sont des déviants.</w:t>
      </w:r>
    </w:p>
    <w:p w:rsidR="00807D22" w:rsidRPr="00807D22" w:rsidRDefault="00807D22" w:rsidP="00807D22">
      <w:pPr>
        <w:shd w:val="clear" w:color="auto" w:fill="FFFFFF"/>
        <w:spacing w:after="0" w:line="360" w:lineRule="auto"/>
        <w:jc w:val="both"/>
        <w:rPr>
          <w:rFonts w:ascii="Times New Roman" w:eastAsia="Times New Roman" w:hAnsi="Times New Roman"/>
          <w:sz w:val="24"/>
          <w:szCs w:val="24"/>
          <w:lang w:val="fr-FR" w:eastAsia="fr-FR"/>
        </w:rPr>
      </w:pPr>
    </w:p>
    <w:p w:rsidR="00807D22" w:rsidRPr="00807D22" w:rsidRDefault="00807D22" w:rsidP="006B137F">
      <w:pPr>
        <w:shd w:val="clear" w:color="auto" w:fill="FFFFFF"/>
        <w:spacing w:after="0" w:line="360" w:lineRule="auto"/>
        <w:ind w:left="567"/>
        <w:jc w:val="both"/>
        <w:rPr>
          <w:rFonts w:ascii="Times New Roman" w:eastAsia="Times New Roman" w:hAnsi="Times New Roman"/>
          <w:color w:val="000000"/>
          <w:sz w:val="24"/>
          <w:szCs w:val="24"/>
          <w:lang w:val="fr-FR" w:eastAsia="fr-FR"/>
        </w:rPr>
      </w:pPr>
      <w:r w:rsidRPr="00807D22">
        <w:rPr>
          <w:rFonts w:ascii="Times New Roman" w:hAnsi="Times New Roman"/>
          <w:color w:val="000000"/>
          <w:sz w:val="24"/>
          <w:szCs w:val="24"/>
          <w:shd w:val="clear" w:color="auto" w:fill="FFFFFF"/>
          <w:lang w:val="fr-FR"/>
        </w:rPr>
        <w:t>« </w:t>
      </w:r>
      <w:r w:rsidRPr="00807D22">
        <w:rPr>
          <w:rFonts w:ascii="Times New Roman" w:hAnsi="Times New Roman"/>
          <w:i/>
          <w:color w:val="000000"/>
          <w:sz w:val="24"/>
          <w:szCs w:val="24"/>
          <w:shd w:val="clear" w:color="auto" w:fill="FFFFFF"/>
          <w:lang w:val="fr-FR"/>
        </w:rPr>
        <w:t>La jeunesse a des comportements qui traversent les époques, sans doute précisément parce qu’elle est ce moment qui précède </w:t>
      </w:r>
      <w:r w:rsidRPr="00807D22">
        <w:rPr>
          <w:rFonts w:ascii="Times New Roman" w:hAnsi="Times New Roman"/>
          <w:i/>
          <w:iCs/>
          <w:color w:val="000000"/>
          <w:sz w:val="24"/>
          <w:szCs w:val="24"/>
          <w:shd w:val="clear" w:color="auto" w:fill="FFFFFF"/>
          <w:lang w:val="fr-FR"/>
        </w:rPr>
        <w:t>l’établissement</w:t>
      </w:r>
      <w:r w:rsidRPr="00807D22">
        <w:rPr>
          <w:rFonts w:ascii="Times New Roman" w:hAnsi="Times New Roman"/>
          <w:iCs/>
          <w:color w:val="000000"/>
          <w:sz w:val="24"/>
          <w:szCs w:val="24"/>
          <w:shd w:val="clear" w:color="auto" w:fill="FFFFFF"/>
          <w:lang w:val="fr-FR"/>
        </w:rPr>
        <w:t> </w:t>
      </w:r>
      <w:r w:rsidRPr="00807D22">
        <w:rPr>
          <w:rFonts w:ascii="Times New Roman" w:hAnsi="Times New Roman"/>
          <w:i/>
          <w:color w:val="000000"/>
          <w:sz w:val="24"/>
          <w:szCs w:val="24"/>
          <w:shd w:val="clear" w:color="auto" w:fill="FFFFFF"/>
          <w:lang w:val="fr-FR"/>
        </w:rPr>
        <w:t xml:space="preserve">dans les modèles normatifs généraux. Depuis des lustres, la sociabilité juvénile, l’affirmation de soi, l’épanouissement des </w:t>
      </w:r>
      <w:r w:rsidR="00F369E1" w:rsidRPr="00807D22">
        <w:rPr>
          <w:rFonts w:ascii="Times New Roman" w:hAnsi="Times New Roman"/>
          <w:i/>
          <w:color w:val="000000"/>
          <w:sz w:val="24"/>
          <w:szCs w:val="24"/>
          <w:shd w:val="clear" w:color="auto" w:fill="FFFFFF"/>
          <w:lang w:val="fr-FR"/>
        </w:rPr>
        <w:t>corps, la</w:t>
      </w:r>
      <w:r w:rsidRPr="00807D22">
        <w:rPr>
          <w:rFonts w:ascii="Times New Roman" w:hAnsi="Times New Roman"/>
          <w:i/>
          <w:color w:val="000000"/>
          <w:sz w:val="24"/>
          <w:szCs w:val="24"/>
          <w:shd w:val="clear" w:color="auto" w:fill="FFFFFF"/>
          <w:lang w:val="fr-FR"/>
        </w:rPr>
        <w:t xml:space="preserve"> découverte du sexe, le goût pour l’alcool et les conduites à risque, le style de vie nocturne, les provocations envers les adultes et les institutions, la tentation du vol caractérisent cet âge de la vie, surtout chez les garçons. Pour des raisons diverses (fragilités familiales, échecs scolaires, influence de certains pairs, événements biographiques), certains feront même une plus ou moins longue carrière dans des pratiques délinquantes plus structurées (comme le vol organisé ou la revente de cannabis)</w:t>
      </w:r>
      <w:r w:rsidRPr="00807D22">
        <w:rPr>
          <w:rFonts w:ascii="Times New Roman" w:hAnsi="Times New Roman"/>
          <w:i/>
          <w:color w:val="000000"/>
          <w:sz w:val="24"/>
          <w:szCs w:val="24"/>
          <w:shd w:val="clear" w:color="auto" w:fill="FFFFFF"/>
          <w:vertAlign w:val="superscript"/>
          <w:lang w:val="fr-FR"/>
        </w:rPr>
        <w:footnoteReference w:id="21"/>
      </w:r>
      <w:r w:rsidRPr="00807D22">
        <w:rPr>
          <w:rFonts w:ascii="Times New Roman" w:hAnsi="Times New Roman"/>
          <w:i/>
          <w:color w:val="000000"/>
          <w:sz w:val="24"/>
          <w:szCs w:val="24"/>
          <w:shd w:val="clear" w:color="auto" w:fill="FFFFFF"/>
          <w:lang w:val="fr-FR"/>
        </w:rPr>
        <w:t> </w:t>
      </w:r>
      <w:r w:rsidRPr="00807D22">
        <w:rPr>
          <w:rFonts w:ascii="Times New Roman" w:hAnsi="Times New Roman"/>
          <w:color w:val="000000"/>
          <w:sz w:val="24"/>
          <w:szCs w:val="24"/>
          <w:shd w:val="clear" w:color="auto" w:fill="FFFFFF"/>
          <w:lang w:val="fr-FR"/>
        </w:rPr>
        <w:t>»</w:t>
      </w:r>
      <w:r w:rsidR="00EA1505">
        <w:rPr>
          <w:rFonts w:ascii="Times New Roman" w:hAnsi="Times New Roman"/>
          <w:color w:val="000000"/>
          <w:sz w:val="24"/>
          <w:szCs w:val="24"/>
          <w:shd w:val="clear" w:color="auto" w:fill="FFFFFF"/>
          <w:lang w:val="fr-FR"/>
        </w:rPr>
        <w:t>.</w:t>
      </w:r>
    </w:p>
    <w:p w:rsidR="001A76F5" w:rsidRDefault="001A76F5" w:rsidP="00807D22">
      <w:pPr>
        <w:shd w:val="clear" w:color="auto" w:fill="FFFFFF"/>
        <w:spacing w:after="0" w:line="360" w:lineRule="auto"/>
        <w:jc w:val="both"/>
        <w:rPr>
          <w:rFonts w:ascii="Times New Roman" w:eastAsia="Times New Roman" w:hAnsi="Times New Roman"/>
          <w:color w:val="000000"/>
          <w:sz w:val="24"/>
          <w:szCs w:val="24"/>
          <w:lang w:val="fr-FR" w:eastAsia="fr-FR"/>
        </w:rPr>
      </w:pPr>
    </w:p>
    <w:p w:rsidR="00807D22" w:rsidRPr="00807D22" w:rsidRDefault="00807D22" w:rsidP="00807D22">
      <w:pPr>
        <w:shd w:val="clear" w:color="auto" w:fill="FFFFFF"/>
        <w:spacing w:after="0" w:line="360" w:lineRule="auto"/>
        <w:jc w:val="both"/>
        <w:rPr>
          <w:rFonts w:ascii="Times New Roman" w:eastAsia="Times New Roman" w:hAnsi="Times New Roman"/>
          <w:color w:val="000000"/>
          <w:sz w:val="24"/>
          <w:szCs w:val="24"/>
          <w:lang w:val="fr-FR" w:eastAsia="fr-FR"/>
        </w:rPr>
      </w:pPr>
      <w:r w:rsidRPr="00807D22">
        <w:rPr>
          <w:rFonts w:ascii="Times New Roman" w:eastAsia="Times New Roman" w:hAnsi="Times New Roman"/>
          <w:color w:val="000000"/>
          <w:sz w:val="24"/>
          <w:szCs w:val="24"/>
          <w:lang w:val="fr-FR" w:eastAsia="fr-FR"/>
        </w:rPr>
        <w:t>Selon</w:t>
      </w:r>
      <w:r w:rsidR="006951B0">
        <w:rPr>
          <w:rFonts w:ascii="Times New Roman" w:eastAsia="Times New Roman" w:hAnsi="Times New Roman"/>
          <w:color w:val="000000"/>
          <w:sz w:val="24"/>
          <w:szCs w:val="24"/>
          <w:lang w:val="fr-FR" w:eastAsia="fr-FR"/>
        </w:rPr>
        <w:t xml:space="preserve"> le sociologue</w:t>
      </w:r>
      <w:r w:rsidRPr="00807D22">
        <w:rPr>
          <w:rFonts w:ascii="Times New Roman" w:eastAsia="Times New Roman" w:hAnsi="Times New Roman"/>
          <w:color w:val="000000"/>
          <w:sz w:val="24"/>
          <w:szCs w:val="24"/>
          <w:lang w:val="fr-FR" w:eastAsia="fr-FR"/>
        </w:rPr>
        <w:t xml:space="preserve"> </w:t>
      </w:r>
      <w:r w:rsidRPr="00807D22">
        <w:rPr>
          <w:rFonts w:ascii="Times New Roman" w:eastAsia="Times New Roman" w:hAnsi="Times New Roman"/>
          <w:sz w:val="24"/>
          <w:szCs w:val="24"/>
          <w:lang w:val="fr-FR" w:eastAsia="fr-FR"/>
        </w:rPr>
        <w:t>Laurent Mucchielli</w:t>
      </w:r>
      <w:r w:rsidRPr="00807D22">
        <w:rPr>
          <w:rFonts w:ascii="Times New Roman" w:eastAsia="Times New Roman" w:hAnsi="Times New Roman"/>
          <w:sz w:val="24"/>
          <w:szCs w:val="24"/>
          <w:vertAlign w:val="superscript"/>
          <w:lang w:val="fr-FR" w:eastAsia="fr-FR"/>
        </w:rPr>
        <w:footnoteReference w:id="22"/>
      </w:r>
      <w:r w:rsidR="00F91AB5">
        <w:rPr>
          <w:rFonts w:ascii="Times New Roman" w:eastAsia="Times New Roman" w:hAnsi="Times New Roman"/>
          <w:sz w:val="24"/>
          <w:szCs w:val="24"/>
          <w:lang w:val="fr-FR" w:eastAsia="fr-FR"/>
        </w:rPr>
        <w:t>, la délinquance, elle,</w:t>
      </w:r>
      <w:r w:rsidRPr="00807D22">
        <w:rPr>
          <w:rFonts w:ascii="Times New Roman" w:eastAsia="Times New Roman" w:hAnsi="Times New Roman"/>
          <w:sz w:val="24"/>
          <w:szCs w:val="24"/>
          <w:lang w:val="fr-FR" w:eastAsia="fr-FR"/>
        </w:rPr>
        <w:t xml:space="preserve"> n’est pas la déviance. Elle est un mot galvaudé. Il faut l’épurer de tous les préjugés. Selon lui, il existe différentes formes de délinquance (financière, mafieuse, juvénile, etc.). La délinquance juvénile recouvre de même diverses pratiques et représentations relatives à des parcours, des situations et des processus hétérogènes composés d’aller-retour </w:t>
      </w:r>
      <w:r w:rsidRPr="00807D22">
        <w:rPr>
          <w:rFonts w:ascii="Times New Roman" w:eastAsia="Times New Roman" w:hAnsi="Times New Roman"/>
          <w:color w:val="000000"/>
          <w:sz w:val="24"/>
          <w:szCs w:val="24"/>
          <w:lang w:val="fr-FR" w:eastAsia="fr-FR"/>
        </w:rPr>
        <w:t xml:space="preserve">entre la norme, la déviance et les délits. </w:t>
      </w:r>
    </w:p>
    <w:p w:rsidR="00807D22" w:rsidRPr="00807D22" w:rsidRDefault="00807D22" w:rsidP="00807D22">
      <w:pPr>
        <w:shd w:val="clear" w:color="auto" w:fill="FFFFFF"/>
        <w:spacing w:after="200" w:line="360" w:lineRule="auto"/>
        <w:jc w:val="both"/>
        <w:rPr>
          <w:rFonts w:ascii="Times New Roman" w:eastAsia="Times New Roman" w:hAnsi="Times New Roman"/>
          <w:sz w:val="24"/>
          <w:szCs w:val="24"/>
          <w:lang w:val="fr-FR" w:eastAsia="fr-FR"/>
        </w:rPr>
      </w:pPr>
      <w:r w:rsidRPr="00807D22">
        <w:rPr>
          <w:rFonts w:ascii="Times New Roman" w:eastAsia="Times New Roman" w:hAnsi="Times New Roman"/>
          <w:color w:val="000000"/>
          <w:sz w:val="24"/>
          <w:szCs w:val="24"/>
          <w:lang w:val="fr-FR" w:eastAsia="fr-FR"/>
        </w:rPr>
        <w:t>La délinquance juvénile n’est pas homogène</w:t>
      </w:r>
      <w:r w:rsidRPr="00807D22">
        <w:rPr>
          <w:rFonts w:ascii="Times New Roman" w:eastAsia="Times New Roman" w:hAnsi="Times New Roman"/>
          <w:sz w:val="24"/>
          <w:szCs w:val="24"/>
          <w:lang w:val="fr-FR" w:eastAsia="fr-FR"/>
        </w:rPr>
        <w:t>. Elle dépend du contexte, des personnalités, du quartier et des enjeux collectifs. Et, dans certains cas, des troubles psychiques. Le travail de ce sociologue est justement de rendre compte de cette diversité en construisant notamment des typologies pour distinguer les différentes formes de délinquance dans lesquelles il y a encore d’autres différences sur lesquelles il n’est pas utile de revenir dans ce mémoire</w:t>
      </w:r>
      <w:r w:rsidR="00E00599">
        <w:rPr>
          <w:rFonts w:ascii="Times New Roman" w:eastAsia="Times New Roman" w:hAnsi="Times New Roman"/>
          <w:sz w:val="24"/>
          <w:szCs w:val="24"/>
          <w:lang w:val="fr-FR" w:eastAsia="fr-FR"/>
        </w:rPr>
        <w:t>,</w:t>
      </w:r>
      <w:r w:rsidRPr="00807D22">
        <w:rPr>
          <w:rFonts w:ascii="Times New Roman" w:eastAsia="Times New Roman" w:hAnsi="Times New Roman"/>
          <w:sz w:val="24"/>
          <w:szCs w:val="24"/>
          <w:lang w:val="fr-FR" w:eastAsia="fr-FR"/>
        </w:rPr>
        <w:t xml:space="preserve"> </w:t>
      </w:r>
      <w:r w:rsidR="00E00599">
        <w:rPr>
          <w:rFonts w:ascii="Times New Roman" w:eastAsia="Times New Roman" w:hAnsi="Times New Roman"/>
          <w:sz w:val="24"/>
          <w:szCs w:val="24"/>
          <w:lang w:val="fr-FR" w:eastAsia="fr-FR"/>
        </w:rPr>
        <w:t xml:space="preserve">car l’étude </w:t>
      </w:r>
      <w:r w:rsidR="00E00599">
        <w:rPr>
          <w:rFonts w:ascii="Times New Roman" w:eastAsia="Times New Roman" w:hAnsi="Times New Roman"/>
          <w:sz w:val="24"/>
          <w:szCs w:val="24"/>
          <w:lang w:val="fr-FR" w:eastAsia="fr-FR"/>
        </w:rPr>
        <w:lastRenderedPageBreak/>
        <w:t>que nous faisons n’est pas centré sur la délinquance, Nous étudions les multiples facettes du phénomène.</w:t>
      </w:r>
    </w:p>
    <w:p w:rsidR="00807D22" w:rsidRPr="00807D22" w:rsidRDefault="00807D22" w:rsidP="00115B2A">
      <w:pPr>
        <w:spacing w:after="200" w:line="276" w:lineRule="auto"/>
        <w:rPr>
          <w:rFonts w:ascii="Times New Roman" w:eastAsia="Times New Roman" w:hAnsi="Times New Roman"/>
          <w:sz w:val="24"/>
          <w:szCs w:val="24"/>
          <w:lang w:val="fr-FR" w:eastAsia="fr-FR"/>
        </w:rPr>
      </w:pPr>
      <w:r w:rsidRPr="00807D22">
        <w:rPr>
          <w:rFonts w:ascii="Times New Roman" w:eastAsia="Times New Roman" w:hAnsi="Times New Roman"/>
          <w:sz w:val="24"/>
          <w:szCs w:val="24"/>
          <w:lang w:val="fr-FR" w:eastAsia="fr-FR"/>
        </w:rPr>
        <w:t>Il en distingue néanmoins trois grands types</w:t>
      </w:r>
      <w:r w:rsidRPr="00807D22">
        <w:rPr>
          <w:rFonts w:ascii="Times New Roman" w:eastAsia="Times New Roman" w:hAnsi="Times New Roman"/>
          <w:sz w:val="24"/>
          <w:szCs w:val="24"/>
          <w:vertAlign w:val="superscript"/>
          <w:lang w:val="fr-FR" w:eastAsia="fr-FR"/>
        </w:rPr>
        <w:footnoteReference w:id="23"/>
      </w:r>
      <w:r w:rsidRPr="00807D22">
        <w:rPr>
          <w:rFonts w:ascii="Times New Roman" w:eastAsia="Times New Roman" w:hAnsi="Times New Roman"/>
          <w:sz w:val="24"/>
          <w:szCs w:val="24"/>
          <w:lang w:val="fr-FR" w:eastAsia="fr-FR"/>
        </w:rPr>
        <w:t> :</w:t>
      </w:r>
    </w:p>
    <w:p w:rsidR="00807D22" w:rsidRPr="00807D22" w:rsidRDefault="00807D22" w:rsidP="00807D22">
      <w:pPr>
        <w:numPr>
          <w:ilvl w:val="0"/>
          <w:numId w:val="2"/>
        </w:numPr>
        <w:spacing w:after="200" w:line="360" w:lineRule="auto"/>
        <w:contextualSpacing/>
        <w:jc w:val="both"/>
        <w:rPr>
          <w:rFonts w:ascii="Times New Roman" w:hAnsi="Times New Roman"/>
          <w:i/>
          <w:sz w:val="24"/>
          <w:szCs w:val="24"/>
          <w:lang w:val="fr-FR"/>
        </w:rPr>
      </w:pPr>
      <w:r w:rsidRPr="00807D22">
        <w:rPr>
          <w:rFonts w:ascii="Times New Roman" w:hAnsi="Times New Roman"/>
          <w:i/>
          <w:sz w:val="24"/>
          <w:szCs w:val="24"/>
          <w:lang w:val="fr-FR"/>
        </w:rPr>
        <w:t>La délinquance initiatique,</w:t>
      </w:r>
    </w:p>
    <w:p w:rsidR="00807D22" w:rsidRPr="00807D22" w:rsidRDefault="00807D22" w:rsidP="00807D22">
      <w:pPr>
        <w:numPr>
          <w:ilvl w:val="0"/>
          <w:numId w:val="2"/>
        </w:numPr>
        <w:spacing w:after="200" w:line="360" w:lineRule="auto"/>
        <w:contextualSpacing/>
        <w:jc w:val="both"/>
        <w:rPr>
          <w:rFonts w:ascii="Times New Roman" w:hAnsi="Times New Roman"/>
          <w:i/>
          <w:sz w:val="24"/>
          <w:szCs w:val="24"/>
          <w:lang w:val="fr-FR"/>
        </w:rPr>
      </w:pPr>
      <w:r w:rsidRPr="00807D22">
        <w:rPr>
          <w:rFonts w:ascii="Times New Roman" w:hAnsi="Times New Roman"/>
          <w:i/>
          <w:sz w:val="24"/>
          <w:szCs w:val="24"/>
          <w:lang w:val="fr-FR"/>
        </w:rPr>
        <w:t>La délinquance pathologique,</w:t>
      </w:r>
    </w:p>
    <w:p w:rsidR="00807D22" w:rsidRPr="00807D22" w:rsidRDefault="00807D22" w:rsidP="00807D22">
      <w:pPr>
        <w:numPr>
          <w:ilvl w:val="0"/>
          <w:numId w:val="2"/>
        </w:numPr>
        <w:spacing w:after="200" w:line="360" w:lineRule="auto"/>
        <w:contextualSpacing/>
        <w:jc w:val="both"/>
        <w:rPr>
          <w:rFonts w:ascii="Times New Roman" w:hAnsi="Times New Roman"/>
          <w:i/>
          <w:sz w:val="24"/>
          <w:szCs w:val="24"/>
          <w:lang w:val="fr-FR"/>
        </w:rPr>
      </w:pPr>
      <w:r w:rsidRPr="00807D22">
        <w:rPr>
          <w:rFonts w:ascii="Times New Roman" w:hAnsi="Times New Roman"/>
          <w:i/>
          <w:sz w:val="24"/>
          <w:szCs w:val="24"/>
          <w:lang w:val="fr-FR"/>
        </w:rPr>
        <w:t>La délinquance d’exclusion.</w:t>
      </w:r>
    </w:p>
    <w:p w:rsidR="00807D22" w:rsidRPr="00807D22" w:rsidRDefault="00807D22" w:rsidP="00807D22">
      <w:pPr>
        <w:spacing w:after="200" w:line="360" w:lineRule="auto"/>
        <w:ind w:left="720"/>
        <w:contextualSpacing/>
        <w:jc w:val="both"/>
        <w:rPr>
          <w:rFonts w:ascii="Times New Roman" w:hAnsi="Times New Roman"/>
          <w:sz w:val="24"/>
          <w:szCs w:val="24"/>
          <w:lang w:val="fr-FR"/>
        </w:rPr>
      </w:pPr>
    </w:p>
    <w:p w:rsidR="00807D22" w:rsidRPr="00807D22" w:rsidRDefault="00807D22" w:rsidP="00807D22">
      <w:pPr>
        <w:numPr>
          <w:ilvl w:val="0"/>
          <w:numId w:val="2"/>
        </w:numPr>
        <w:spacing w:after="200" w:line="360" w:lineRule="auto"/>
        <w:ind w:left="714" w:hanging="357"/>
        <w:jc w:val="both"/>
        <w:rPr>
          <w:rFonts w:ascii="Times New Roman" w:hAnsi="Times New Roman"/>
          <w:b/>
          <w:i/>
          <w:sz w:val="24"/>
          <w:szCs w:val="24"/>
          <w:lang w:val="fr-FR"/>
        </w:rPr>
      </w:pPr>
      <w:r w:rsidRPr="00807D22">
        <w:rPr>
          <w:rFonts w:ascii="Times New Roman" w:hAnsi="Times New Roman"/>
          <w:b/>
          <w:i/>
          <w:sz w:val="24"/>
          <w:szCs w:val="24"/>
          <w:lang w:val="fr-FR"/>
        </w:rPr>
        <w:t>La délinquance initiatique</w:t>
      </w:r>
    </w:p>
    <w:p w:rsidR="00F5081D" w:rsidRDefault="00807D22" w:rsidP="00807D22">
      <w:pPr>
        <w:spacing w:after="200" w:line="360" w:lineRule="auto"/>
        <w:contextualSpacing/>
        <w:jc w:val="both"/>
        <w:rPr>
          <w:rFonts w:ascii="Times New Roman" w:hAnsi="Times New Roman"/>
          <w:sz w:val="24"/>
          <w:szCs w:val="24"/>
          <w:lang w:val="fr-FR"/>
        </w:rPr>
      </w:pPr>
      <w:r w:rsidRPr="00807D22">
        <w:rPr>
          <w:rFonts w:ascii="Times New Roman" w:hAnsi="Times New Roman"/>
          <w:sz w:val="24"/>
          <w:szCs w:val="24"/>
          <w:lang w:val="fr-FR"/>
        </w:rPr>
        <w:t>La délinquance initiatique recouvre une grande quantité de comportements transgressifs réalisés soit par des préadolescents (10-12</w:t>
      </w:r>
      <w:r w:rsidR="00115B2A">
        <w:rPr>
          <w:rFonts w:ascii="Times New Roman" w:hAnsi="Times New Roman"/>
          <w:sz w:val="24"/>
          <w:szCs w:val="24"/>
          <w:lang w:val="fr-FR"/>
        </w:rPr>
        <w:t> </w:t>
      </w:r>
      <w:r w:rsidRPr="00807D22">
        <w:rPr>
          <w:rFonts w:ascii="Times New Roman" w:hAnsi="Times New Roman"/>
          <w:sz w:val="24"/>
          <w:szCs w:val="24"/>
          <w:lang w:val="fr-FR"/>
        </w:rPr>
        <w:t>ans) soit par des adolescents (13-15</w:t>
      </w:r>
      <w:r w:rsidR="00115B2A">
        <w:rPr>
          <w:rFonts w:ascii="Times New Roman" w:hAnsi="Times New Roman"/>
          <w:sz w:val="24"/>
          <w:szCs w:val="24"/>
          <w:lang w:val="fr-FR"/>
        </w:rPr>
        <w:t> </w:t>
      </w:r>
      <w:r w:rsidRPr="00807D22">
        <w:rPr>
          <w:rFonts w:ascii="Times New Roman" w:hAnsi="Times New Roman"/>
          <w:sz w:val="24"/>
          <w:szCs w:val="24"/>
          <w:lang w:val="fr-FR"/>
        </w:rPr>
        <w:t xml:space="preserve">ans). </w:t>
      </w:r>
      <w:r w:rsidR="00115B2A">
        <w:rPr>
          <w:rFonts w:ascii="Times New Roman" w:hAnsi="Times New Roman"/>
          <w:sz w:val="24"/>
          <w:szCs w:val="24"/>
          <w:lang w:val="fr-FR"/>
        </w:rPr>
        <w:br/>
      </w:r>
      <w:r w:rsidRPr="00807D22">
        <w:rPr>
          <w:rFonts w:ascii="Times New Roman" w:hAnsi="Times New Roman"/>
          <w:sz w:val="24"/>
          <w:szCs w:val="24"/>
          <w:lang w:val="fr-FR"/>
        </w:rPr>
        <w:t>Ces transgressions sont commises par de jeunes garçons et de jeunes filles qui n’ont pas nécessairement des parcours familiaux et scolaires marqués par des problèmes particuliers</w:t>
      </w:r>
      <w:r w:rsidR="00F5081D">
        <w:rPr>
          <w:rFonts w:ascii="Times New Roman" w:hAnsi="Times New Roman"/>
          <w:sz w:val="24"/>
          <w:szCs w:val="24"/>
          <w:lang w:val="fr-FR"/>
        </w:rPr>
        <w:t>.</w:t>
      </w:r>
    </w:p>
    <w:p w:rsidR="00807D22" w:rsidRPr="00807D22" w:rsidRDefault="00807D22" w:rsidP="00807D22">
      <w:pPr>
        <w:spacing w:after="200" w:line="360" w:lineRule="auto"/>
        <w:contextualSpacing/>
        <w:jc w:val="both"/>
        <w:rPr>
          <w:rFonts w:ascii="Times New Roman" w:hAnsi="Times New Roman"/>
          <w:sz w:val="24"/>
          <w:szCs w:val="24"/>
          <w:lang w:val="fr-FR"/>
        </w:rPr>
      </w:pPr>
      <w:r w:rsidRPr="00807D22">
        <w:rPr>
          <w:rFonts w:ascii="Times New Roman" w:hAnsi="Times New Roman"/>
          <w:sz w:val="24"/>
          <w:szCs w:val="24"/>
          <w:lang w:val="fr-FR"/>
        </w:rPr>
        <w:t>« </w:t>
      </w:r>
      <w:r w:rsidRPr="00807D22">
        <w:rPr>
          <w:rFonts w:ascii="Times New Roman" w:hAnsi="Times New Roman"/>
          <w:i/>
          <w:sz w:val="24"/>
          <w:szCs w:val="24"/>
          <w:lang w:val="fr-FR"/>
        </w:rPr>
        <w:t>Cela dit, une constatation s’impose : les adolescents conformistes comptent davantage de filles que de garçons. Il est bien connu que les hommes sont considérablement plus antisociaux que les femmes et que l’implication de ces dernières dans la délinquance est intrinsèquement moins sérieuse et moins persistante</w:t>
      </w:r>
      <w:r w:rsidR="00115B2A">
        <w:rPr>
          <w:rFonts w:ascii="Times New Roman" w:hAnsi="Times New Roman"/>
          <w:i/>
          <w:sz w:val="24"/>
          <w:szCs w:val="24"/>
          <w:lang w:val="fr-FR"/>
        </w:rPr>
        <w:t>.</w:t>
      </w:r>
      <w:r w:rsidRPr="00807D22">
        <w:rPr>
          <w:rFonts w:ascii="Times New Roman" w:hAnsi="Times New Roman"/>
          <w:i/>
          <w:sz w:val="24"/>
          <w:szCs w:val="24"/>
          <w:vertAlign w:val="superscript"/>
          <w:lang w:val="fr-FR"/>
        </w:rPr>
        <w:footnoteReference w:id="24"/>
      </w:r>
      <w:r w:rsidRPr="00807D22">
        <w:rPr>
          <w:rFonts w:ascii="Times New Roman" w:hAnsi="Times New Roman"/>
          <w:i/>
          <w:sz w:val="24"/>
          <w:szCs w:val="24"/>
          <w:lang w:val="fr-FR"/>
        </w:rPr>
        <w:t> »</w:t>
      </w:r>
    </w:p>
    <w:p w:rsidR="00807D22" w:rsidRPr="00807D22" w:rsidRDefault="00807D22" w:rsidP="00807D22">
      <w:pPr>
        <w:spacing w:after="200" w:line="360" w:lineRule="auto"/>
        <w:contextualSpacing/>
        <w:jc w:val="both"/>
        <w:rPr>
          <w:rFonts w:ascii="Times New Roman" w:hAnsi="Times New Roman"/>
          <w:sz w:val="24"/>
          <w:szCs w:val="24"/>
          <w:lang w:val="fr-FR"/>
        </w:rPr>
      </w:pPr>
    </w:p>
    <w:p w:rsidR="00807D22" w:rsidRPr="00807D22" w:rsidRDefault="00807D22" w:rsidP="00807D22">
      <w:pPr>
        <w:spacing w:after="200" w:line="360" w:lineRule="auto"/>
        <w:contextualSpacing/>
        <w:jc w:val="both"/>
        <w:rPr>
          <w:rFonts w:ascii="Times New Roman" w:hAnsi="Times New Roman"/>
          <w:sz w:val="24"/>
          <w:szCs w:val="24"/>
          <w:lang w:val="fr-FR"/>
        </w:rPr>
      </w:pPr>
      <w:r w:rsidRPr="00807D22">
        <w:rPr>
          <w:rFonts w:ascii="Times New Roman" w:hAnsi="Times New Roman"/>
          <w:sz w:val="24"/>
          <w:szCs w:val="24"/>
          <w:lang w:val="fr-FR"/>
        </w:rPr>
        <w:t>Cette délinquance se caractérise de plus par des conduites à risques et par la mise en danger (de soi ou d’autrui). Ces conduites de prise de risques répétées renvoient autant à une recherche de plaisir. Cette jeunesse se détache des normes parentales en vivant des expériences intenses (violences itératives, vols, bagarres, dégradations des biens, addictions, actes de vandalisme). Les jeunes expérimentent des sensations et défient l’ordre des institutions pour être en phase avec l’idéologie médiatique du narcissisme anticonformis</w:t>
      </w:r>
      <w:r w:rsidR="00FA64FC">
        <w:rPr>
          <w:rFonts w:ascii="Times New Roman" w:hAnsi="Times New Roman"/>
          <w:sz w:val="24"/>
          <w:szCs w:val="24"/>
          <w:lang w:val="fr-FR"/>
        </w:rPr>
        <w:t>t</w:t>
      </w:r>
      <w:r w:rsidRPr="00807D22">
        <w:rPr>
          <w:rFonts w:ascii="Times New Roman" w:hAnsi="Times New Roman"/>
          <w:sz w:val="24"/>
          <w:szCs w:val="24"/>
          <w:lang w:val="fr-FR"/>
        </w:rPr>
        <w:t>e.</w:t>
      </w:r>
    </w:p>
    <w:p w:rsidR="00807D22" w:rsidRPr="00807D22" w:rsidRDefault="00807D22" w:rsidP="00807D22">
      <w:pPr>
        <w:spacing w:after="200" w:line="360" w:lineRule="auto"/>
        <w:contextualSpacing/>
        <w:jc w:val="both"/>
        <w:rPr>
          <w:rFonts w:ascii="Times New Roman" w:hAnsi="Times New Roman"/>
          <w:sz w:val="24"/>
          <w:szCs w:val="24"/>
          <w:lang w:val="fr-FR"/>
        </w:rPr>
      </w:pPr>
    </w:p>
    <w:p w:rsidR="00807D22" w:rsidRPr="00807D22" w:rsidRDefault="00807D22" w:rsidP="00807D22">
      <w:pPr>
        <w:numPr>
          <w:ilvl w:val="0"/>
          <w:numId w:val="3"/>
        </w:numPr>
        <w:spacing w:after="200" w:line="276" w:lineRule="auto"/>
        <w:ind w:left="714" w:hanging="357"/>
        <w:rPr>
          <w:rFonts w:ascii="Times New Roman" w:hAnsi="Times New Roman"/>
          <w:b/>
          <w:i/>
          <w:sz w:val="24"/>
          <w:szCs w:val="24"/>
          <w:lang w:val="fr-FR"/>
        </w:rPr>
      </w:pPr>
      <w:r w:rsidRPr="00807D22">
        <w:rPr>
          <w:rFonts w:ascii="Times New Roman" w:hAnsi="Times New Roman"/>
          <w:b/>
          <w:i/>
          <w:sz w:val="24"/>
          <w:szCs w:val="24"/>
          <w:lang w:val="fr-FR"/>
        </w:rPr>
        <w:t>La délinquance pathologique</w:t>
      </w:r>
    </w:p>
    <w:p w:rsidR="00807D22" w:rsidRPr="00807D22" w:rsidRDefault="00807D22" w:rsidP="00807D22">
      <w:pPr>
        <w:spacing w:after="200" w:line="360" w:lineRule="auto"/>
        <w:contextualSpacing/>
        <w:jc w:val="both"/>
        <w:rPr>
          <w:rFonts w:ascii="Times New Roman" w:hAnsi="Times New Roman"/>
          <w:sz w:val="24"/>
          <w:szCs w:val="24"/>
          <w:lang w:val="fr-FR"/>
        </w:rPr>
      </w:pPr>
      <w:r w:rsidRPr="00807D22">
        <w:rPr>
          <w:rFonts w:ascii="Times New Roman" w:hAnsi="Times New Roman"/>
          <w:sz w:val="24"/>
          <w:szCs w:val="24"/>
          <w:lang w:val="fr-FR"/>
        </w:rPr>
        <w:t xml:space="preserve">La délinquance pathologique concerne, en revanche, un petit nombre de mineurs qui ont de véritables problèmes psychologiques (troubles mentaux). Plus ou moins liée à des problématiques familiales, la délinquance pathologique suppose des suivis sanitaires et des </w:t>
      </w:r>
      <w:r w:rsidRPr="00807D22">
        <w:rPr>
          <w:rFonts w:ascii="Times New Roman" w:hAnsi="Times New Roman"/>
          <w:sz w:val="24"/>
          <w:szCs w:val="24"/>
          <w:lang w:val="fr-FR"/>
        </w:rPr>
        <w:lastRenderedPageBreak/>
        <w:t>soins thérapeutiques. Selon Mucchielli</w:t>
      </w:r>
      <w:r w:rsidRPr="00807D22">
        <w:rPr>
          <w:rFonts w:ascii="Times New Roman" w:hAnsi="Times New Roman"/>
          <w:sz w:val="24"/>
          <w:szCs w:val="24"/>
          <w:vertAlign w:val="superscript"/>
          <w:lang w:val="fr-FR"/>
        </w:rPr>
        <w:footnoteReference w:id="25"/>
      </w:r>
      <w:r w:rsidRPr="00807D22">
        <w:rPr>
          <w:rFonts w:ascii="Times New Roman" w:hAnsi="Times New Roman"/>
          <w:sz w:val="24"/>
          <w:szCs w:val="24"/>
          <w:lang w:val="fr-FR"/>
        </w:rPr>
        <w:t>, « </w:t>
      </w:r>
      <w:r w:rsidRPr="00807D22">
        <w:rPr>
          <w:rFonts w:ascii="Times New Roman" w:hAnsi="Times New Roman"/>
          <w:i/>
          <w:sz w:val="24"/>
          <w:szCs w:val="24"/>
          <w:lang w:val="fr-FR"/>
        </w:rPr>
        <w:t>des handicaps tels que les troubles sensori-moteurs peuvent constituer des obstacles à une bonne socialisation en mettant le jeune en état d’infériorité ce qui renvoie aux mécanismes de la socialisation. Plus intéressant et significatif est le constat de la récurrence de certains traits de caractère chez les “délinquants d’habitude” (récidivistes) : dans l’énorme majorité des cas, leur affectivité est perturbée, les troubles se manifestent essentiellement par l’égocentrisme et l’immaturité affective</w:t>
      </w:r>
      <w:r w:rsidR="00071A04">
        <w:rPr>
          <w:rStyle w:val="Appelnotedebasdep"/>
          <w:rFonts w:ascii="Times New Roman" w:hAnsi="Times New Roman"/>
          <w:i/>
          <w:sz w:val="24"/>
          <w:szCs w:val="24"/>
          <w:lang w:val="fr-FR"/>
        </w:rPr>
        <w:footnoteReference w:id="26"/>
      </w:r>
      <w:r w:rsidRPr="00807D22">
        <w:rPr>
          <w:rFonts w:ascii="Times New Roman" w:hAnsi="Times New Roman"/>
          <w:i/>
          <w:sz w:val="24"/>
          <w:szCs w:val="24"/>
          <w:lang w:val="fr-FR"/>
        </w:rPr>
        <w:t> ».</w:t>
      </w:r>
    </w:p>
    <w:p w:rsidR="00807D22" w:rsidRPr="00807D22" w:rsidRDefault="00807D22" w:rsidP="00807D22">
      <w:pPr>
        <w:spacing w:after="200" w:line="360" w:lineRule="auto"/>
        <w:contextualSpacing/>
        <w:jc w:val="both"/>
        <w:rPr>
          <w:rFonts w:ascii="Times New Roman" w:hAnsi="Times New Roman"/>
          <w:sz w:val="24"/>
          <w:szCs w:val="24"/>
          <w:lang w:val="fr-FR"/>
        </w:rPr>
      </w:pPr>
    </w:p>
    <w:p w:rsidR="00807D22" w:rsidRPr="00807D22" w:rsidRDefault="00807D22" w:rsidP="00807D22">
      <w:pPr>
        <w:numPr>
          <w:ilvl w:val="0"/>
          <w:numId w:val="3"/>
        </w:numPr>
        <w:spacing w:after="200" w:line="360" w:lineRule="auto"/>
        <w:ind w:left="714" w:hanging="357"/>
        <w:jc w:val="both"/>
        <w:rPr>
          <w:rFonts w:ascii="Times New Roman" w:hAnsi="Times New Roman"/>
          <w:b/>
          <w:i/>
          <w:sz w:val="24"/>
          <w:szCs w:val="24"/>
          <w:lang w:val="fr-FR"/>
        </w:rPr>
      </w:pPr>
      <w:r w:rsidRPr="00807D22">
        <w:rPr>
          <w:rFonts w:ascii="Times New Roman" w:hAnsi="Times New Roman"/>
          <w:b/>
          <w:i/>
          <w:sz w:val="24"/>
          <w:szCs w:val="24"/>
          <w:lang w:val="fr-FR"/>
        </w:rPr>
        <w:t>La délinquance d’exclusion</w:t>
      </w:r>
    </w:p>
    <w:p w:rsidR="00807D22" w:rsidRPr="00807D22" w:rsidRDefault="00807D22" w:rsidP="00807D22">
      <w:pPr>
        <w:spacing w:after="200" w:line="360" w:lineRule="auto"/>
        <w:contextualSpacing/>
        <w:jc w:val="both"/>
        <w:rPr>
          <w:rFonts w:ascii="Times New Roman" w:hAnsi="Times New Roman"/>
          <w:sz w:val="24"/>
          <w:szCs w:val="24"/>
          <w:lang w:val="fr-FR"/>
        </w:rPr>
      </w:pPr>
      <w:r w:rsidRPr="00807D22">
        <w:rPr>
          <w:rFonts w:ascii="Times New Roman" w:hAnsi="Times New Roman"/>
          <w:sz w:val="24"/>
          <w:szCs w:val="24"/>
          <w:lang w:val="fr-FR"/>
        </w:rPr>
        <w:t xml:space="preserve">Cette troisième catégorie regroupe les jeunes qui, de la fin de l’adolescence jusqu’au début de l’âge adulte, réalisent véritablement une carrière dans la délinquance. C’est le public qui occupe le cœur de la machine pénale. D’origine populaire de manière écrasante, ces jeunes sont, pour une large majorité, touchés par l’échec scolaire, leur adresse postale (le quartier) et les actes illégaux commis (récidives). </w:t>
      </w:r>
      <w:r w:rsidR="00BC1B91">
        <w:rPr>
          <w:rFonts w:ascii="Times New Roman" w:hAnsi="Times New Roman"/>
          <w:color w:val="000000"/>
          <w:sz w:val="24"/>
          <w:szCs w:val="24"/>
          <w:lang w:val="fr-FR"/>
        </w:rPr>
        <w:t>Selon</w:t>
      </w:r>
      <w:r w:rsidRPr="00807D22">
        <w:rPr>
          <w:rFonts w:ascii="Times New Roman" w:hAnsi="Times New Roman"/>
          <w:color w:val="000000"/>
          <w:sz w:val="24"/>
          <w:szCs w:val="24"/>
          <w:lang w:val="fr-FR"/>
        </w:rPr>
        <w:t xml:space="preserve"> les rapports des parlementaires et des scientifiques, « </w:t>
      </w:r>
      <w:r w:rsidRPr="00807D22">
        <w:rPr>
          <w:rFonts w:ascii="Times New Roman" w:hAnsi="Times New Roman"/>
          <w:i/>
          <w:sz w:val="24"/>
          <w:szCs w:val="24"/>
          <w:lang w:val="fr-FR"/>
        </w:rPr>
        <w:t xml:space="preserve">le travail sur l’état des connaissances met en lumière que la délinquance juvénile n’est pas plus précoce qu’avant. Elle concerne principalement des garçons de 16 et 17 ans. Pour la majorité d’entre eux, ils n’ont affaire qu’une seule fois à la justice pénale. </w:t>
      </w:r>
      <w:r w:rsidR="003F4449">
        <w:rPr>
          <w:rFonts w:ascii="Times New Roman" w:hAnsi="Times New Roman"/>
          <w:i/>
          <w:sz w:val="24"/>
          <w:szCs w:val="24"/>
          <w:lang w:val="fr-FR"/>
        </w:rPr>
        <w:br/>
      </w:r>
      <w:r w:rsidRPr="00807D22">
        <w:rPr>
          <w:rFonts w:ascii="Times New Roman" w:hAnsi="Times New Roman"/>
          <w:i/>
          <w:sz w:val="24"/>
          <w:szCs w:val="24"/>
          <w:lang w:val="fr-FR"/>
        </w:rPr>
        <w:t>Les autres — environ un tiers — y reviennent au moins une fois. Quelques-uns, moins de 10 %, s’installent toutefois dans un parcours chaotique et délinquant, et semblent mettre en échec les décisions judiciaires et les prises en charge éducatives</w:t>
      </w:r>
      <w:r w:rsidR="00071A04">
        <w:rPr>
          <w:rStyle w:val="Appelnotedebasdep"/>
          <w:rFonts w:ascii="Times New Roman" w:hAnsi="Times New Roman"/>
          <w:i/>
          <w:sz w:val="24"/>
          <w:szCs w:val="24"/>
          <w:lang w:val="fr-FR"/>
        </w:rPr>
        <w:footnoteReference w:id="27"/>
      </w:r>
      <w:r w:rsidRPr="00807D22">
        <w:rPr>
          <w:rFonts w:ascii="Times New Roman" w:hAnsi="Times New Roman"/>
          <w:i/>
          <w:sz w:val="24"/>
          <w:szCs w:val="24"/>
          <w:lang w:val="fr-FR"/>
        </w:rPr>
        <w:t> </w:t>
      </w:r>
      <w:r w:rsidRPr="00807D22">
        <w:rPr>
          <w:rFonts w:ascii="Times New Roman" w:hAnsi="Times New Roman"/>
          <w:sz w:val="24"/>
          <w:szCs w:val="24"/>
          <w:lang w:val="fr-FR"/>
        </w:rPr>
        <w:t>».</w:t>
      </w:r>
    </w:p>
    <w:p w:rsidR="00807D22" w:rsidRPr="00807D22" w:rsidRDefault="00807D22" w:rsidP="00807D22">
      <w:pPr>
        <w:spacing w:after="200" w:line="276" w:lineRule="auto"/>
        <w:rPr>
          <w:lang w:val="fr-FR"/>
        </w:rPr>
      </w:pPr>
    </w:p>
    <w:p w:rsidR="00807D22" w:rsidRPr="00807D22" w:rsidRDefault="00807D22" w:rsidP="00807D22">
      <w:pPr>
        <w:spacing w:after="200" w:line="276" w:lineRule="auto"/>
        <w:rPr>
          <w:lang w:val="fr-FR"/>
        </w:rPr>
      </w:pPr>
    </w:p>
    <w:p w:rsidR="00482B44" w:rsidRPr="009E74A4" w:rsidRDefault="00807D22" w:rsidP="00482B44">
      <w:pPr>
        <w:pStyle w:val="Titre3"/>
        <w:numPr>
          <w:ilvl w:val="0"/>
          <w:numId w:val="1"/>
        </w:numPr>
        <w:spacing w:line="360" w:lineRule="auto"/>
        <w:jc w:val="both"/>
        <w:rPr>
          <w:b w:val="0"/>
          <w:color w:val="548DD4"/>
        </w:rPr>
      </w:pPr>
      <w:r w:rsidRPr="00807D22">
        <w:rPr>
          <w:b w:val="0"/>
          <w:color w:val="548DD4"/>
          <w:lang w:val="fr-FR"/>
        </w:rPr>
        <w:br w:type="page"/>
      </w:r>
      <w:bookmarkStart w:id="11" w:name="_Toc29626010"/>
      <w:bookmarkStart w:id="12" w:name="_Toc64451303"/>
      <w:r w:rsidR="00482B44" w:rsidRPr="009E74A4">
        <w:rPr>
          <w:color w:val="548DD4"/>
        </w:rPr>
        <w:lastRenderedPageBreak/>
        <w:t xml:space="preserve">La place de la famille dans la formation des bandes </w:t>
      </w:r>
      <w:r w:rsidR="00482B44">
        <w:rPr>
          <w:color w:val="548DD4"/>
        </w:rPr>
        <w:t>urbaines</w:t>
      </w:r>
      <w:bookmarkEnd w:id="11"/>
      <w:bookmarkEnd w:id="12"/>
    </w:p>
    <w:p w:rsidR="00482B44" w:rsidRDefault="00E04D1E" w:rsidP="00482B44">
      <w:pPr>
        <w:pStyle w:val="NormalWeb"/>
        <w:shd w:val="clear" w:color="auto" w:fill="FFFFFF"/>
        <w:spacing w:before="0" w:beforeAutospacing="0" w:after="0" w:afterAutospacing="0" w:line="360" w:lineRule="auto"/>
        <w:jc w:val="both"/>
        <w:rPr>
          <w:color w:val="000000"/>
          <w:shd w:val="clear" w:color="auto" w:fill="FFFFFF"/>
        </w:rPr>
      </w:pPr>
      <w:r>
        <w:rPr>
          <w:color w:val="000000"/>
          <w:shd w:val="clear" w:color="auto" w:fill="FFFFFF"/>
        </w:rPr>
        <w:t>Selon moi p</w:t>
      </w:r>
      <w:r w:rsidR="00482B44">
        <w:rPr>
          <w:color w:val="000000"/>
          <w:shd w:val="clear" w:color="auto" w:fill="FFFFFF"/>
        </w:rPr>
        <w:t>our comprendre la formation des bandes, il nous semble intéressant de comprendre la question de la famille. Lieu de socialisation primaire, la famille est généralement un lieu hiérarchique dans lequel l’autorité des parents encadre plus ou moins la conduite des jeunes avec plus ou moins de succès. La finalité de cette conduite est toutefois heureuse ou pas selon les conditions socioéconomiques. On va voir dans ce qui suit que les diplômes des parents, leur métier et le statut familial en passant par l’âge sont des critères qui participent à la qualité du suivi éducatif et du contrôle social des adolescents.</w:t>
      </w: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p>
    <w:p w:rsidR="00482B44" w:rsidRPr="003A2341" w:rsidRDefault="00482B44" w:rsidP="00482B44">
      <w:pPr>
        <w:pStyle w:val="NormalWeb"/>
        <w:shd w:val="clear" w:color="auto" w:fill="FFFFFF"/>
        <w:spacing w:before="0" w:beforeAutospacing="0" w:after="0" w:afterAutospacing="0" w:line="360" w:lineRule="auto"/>
        <w:jc w:val="both"/>
        <w:rPr>
          <w:color w:val="000000"/>
          <w:shd w:val="clear" w:color="auto" w:fill="FFFFFF"/>
        </w:rPr>
      </w:pPr>
      <w:r>
        <w:rPr>
          <w:color w:val="000000"/>
          <w:shd w:val="clear" w:color="auto" w:fill="FFFFFF"/>
        </w:rPr>
        <w:t>Être parent, c’est exercer une position dominante. Cette position permet un contrôle social sur les loisirs des enfants</w:t>
      </w:r>
      <w:r w:rsidR="00E04D1E">
        <w:rPr>
          <w:color w:val="000000"/>
          <w:shd w:val="clear" w:color="auto" w:fill="FFFFFF"/>
        </w:rPr>
        <w:t>, leurs</w:t>
      </w:r>
      <w:r>
        <w:rPr>
          <w:color w:val="000000"/>
          <w:shd w:val="clear" w:color="auto" w:fill="FFFFFF"/>
        </w:rPr>
        <w:t xml:space="preserve"> apprentissages scolaires et leurs fréquentations (copains, activités extrascolaires, etc.) afin de maintenir leur conformité aux normes dominantes pour les aider </w:t>
      </w:r>
      <w:r w:rsidRPr="00DF066C">
        <w:rPr>
          <w:color w:val="000000"/>
        </w:rPr>
        <w:t>à s’intégrer.</w:t>
      </w:r>
      <w:r w:rsidR="00F91AB5">
        <w:rPr>
          <w:color w:val="000000"/>
        </w:rPr>
        <w:t xml:space="preserve"> </w:t>
      </w:r>
      <w:r w:rsidRPr="00DF066C">
        <w:rPr>
          <w:color w:val="000000"/>
        </w:rPr>
        <w:t>Néanmoin</w:t>
      </w:r>
      <w:r>
        <w:rPr>
          <w:color w:val="000000"/>
          <w:shd w:val="clear" w:color="auto" w:fill="FFFFFF"/>
        </w:rPr>
        <w:t>s, ce contrôle</w:t>
      </w:r>
      <w:r>
        <w:rPr>
          <w:rStyle w:val="Appelnotedebasdep"/>
          <w:rFonts w:eastAsia="Calibri"/>
          <w:color w:val="000000"/>
          <w:shd w:val="clear" w:color="auto" w:fill="FFFFFF"/>
        </w:rPr>
        <w:footnoteReference w:id="28"/>
      </w:r>
      <w:r>
        <w:rPr>
          <w:color w:val="000000"/>
          <w:shd w:val="clear" w:color="auto" w:fill="FFFFFF"/>
        </w:rPr>
        <w:t xml:space="preserve"> peut être diffus ou concentré, discipliné ou relâché. </w:t>
      </w:r>
      <w:r w:rsidR="00603B6B">
        <w:rPr>
          <w:color w:val="000000"/>
          <w:shd w:val="clear" w:color="auto" w:fill="FFFFFF"/>
        </w:rPr>
        <w:br/>
      </w:r>
      <w:r>
        <w:rPr>
          <w:color w:val="000000"/>
          <w:shd w:val="clear" w:color="auto" w:fill="FFFFFF"/>
        </w:rPr>
        <w:t xml:space="preserve">Il peut aussi être moderne et donner une place plus importante à la liberté des jeunes (culture individualiste). Il peut également être plus traditionnel et conservateur (culture patriarcale). Ici, le contrôle est plus vertical. Il accorde plus de devoirs que de droits aux enfants. Ces deux types de contrôle sont </w:t>
      </w:r>
      <w:r w:rsidR="00973CA2">
        <w:rPr>
          <w:color w:val="000000"/>
          <w:shd w:val="clear" w:color="auto" w:fill="FFFFFF"/>
        </w:rPr>
        <w:t>typiquement retrouvés sous forme de</w:t>
      </w:r>
      <w:r>
        <w:rPr>
          <w:color w:val="000000"/>
          <w:shd w:val="clear" w:color="auto" w:fill="FFFFFF"/>
        </w:rPr>
        <w:t xml:space="preserve"> traits psychologiques plus ou moins partagés par les individus composant les familles contemporaines (monoparentale, recomposée, etc.).</w:t>
      </w: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r>
        <w:rPr>
          <w:color w:val="000000"/>
          <w:shd w:val="clear" w:color="auto" w:fill="FFFFFF"/>
        </w:rPr>
        <w:t>Les formes d</w:t>
      </w:r>
      <w:r w:rsidR="00973CA2">
        <w:rPr>
          <w:color w:val="000000"/>
          <w:shd w:val="clear" w:color="auto" w:fill="FFFFFF"/>
        </w:rPr>
        <w:t>e</w:t>
      </w:r>
      <w:r>
        <w:rPr>
          <w:color w:val="000000"/>
          <w:shd w:val="clear" w:color="auto" w:fill="FFFFFF"/>
        </w:rPr>
        <w:t xml:space="preserve"> contrôle dépendent généralement de la doxa </w:t>
      </w:r>
      <w:r w:rsidR="00EC4281">
        <w:rPr>
          <w:color w:val="000000"/>
          <w:shd w:val="clear" w:color="auto" w:fill="FFFFFF"/>
        </w:rPr>
        <w:t>« </w:t>
      </w:r>
      <w:r>
        <w:rPr>
          <w:color w:val="000000"/>
          <w:shd w:val="clear" w:color="auto" w:fill="FFFFFF"/>
        </w:rPr>
        <w:t>préventive</w:t>
      </w:r>
      <w:r w:rsidR="00973CA2">
        <w:rPr>
          <w:rStyle w:val="Appelnotedebasdep"/>
          <w:color w:val="000000"/>
          <w:shd w:val="clear" w:color="auto" w:fill="FFFFFF"/>
        </w:rPr>
        <w:footnoteReference w:id="29"/>
      </w:r>
      <w:r w:rsidR="00EC4281">
        <w:rPr>
          <w:color w:val="000000"/>
          <w:shd w:val="clear" w:color="auto" w:fill="FFFFFF"/>
        </w:rPr>
        <w:t> »</w:t>
      </w:r>
      <w:r>
        <w:rPr>
          <w:color w:val="000000"/>
          <w:shd w:val="clear" w:color="auto" w:fill="FFFFFF"/>
        </w:rPr>
        <w:t xml:space="preserve"> des familles (vision éducative des enfants). Cette doxa détermine autant les rapports à l’autorité des parents que la définition de la liberté qu’ils accordent à leurs enfants. Tout dépend aussi des moyens matériels à leur disposition pour faciliter l’intégration des codes de l’insertion. </w:t>
      </w:r>
      <w:r w:rsidR="00603B6B">
        <w:rPr>
          <w:color w:val="000000"/>
          <w:shd w:val="clear" w:color="auto" w:fill="FFFFFF"/>
        </w:rPr>
        <w:br/>
      </w:r>
      <w:r>
        <w:rPr>
          <w:color w:val="000000"/>
          <w:shd w:val="clear" w:color="auto" w:fill="FFFFFF"/>
        </w:rPr>
        <w:t xml:space="preserve">Le contrôle a un coût. Contrôler et éduquer les enfants demandent du temps, de l’énergie et de l’argent. Mais aussi des ressources symboliques et scolaires pour comprendre la nouvelle génération, ses aspirations et ses rapports aux savoirs scolaires et extrascolaires. </w:t>
      </w:r>
    </w:p>
    <w:p w:rsidR="00EC4281" w:rsidRDefault="00EC4281" w:rsidP="00482B44">
      <w:pPr>
        <w:pStyle w:val="NormalWeb"/>
        <w:shd w:val="clear" w:color="auto" w:fill="FFFFFF"/>
        <w:spacing w:before="0" w:beforeAutospacing="0" w:after="0" w:afterAutospacing="0" w:line="360" w:lineRule="auto"/>
        <w:jc w:val="both"/>
        <w:rPr>
          <w:color w:val="000000"/>
          <w:shd w:val="clear" w:color="auto" w:fill="FFFFFF"/>
        </w:rPr>
      </w:pPr>
    </w:p>
    <w:p w:rsidR="00EC4281" w:rsidRDefault="00EC4281" w:rsidP="00482B44">
      <w:pPr>
        <w:pStyle w:val="NormalWeb"/>
        <w:shd w:val="clear" w:color="auto" w:fill="FFFFFF"/>
        <w:spacing w:before="0" w:beforeAutospacing="0" w:after="0" w:afterAutospacing="0" w:line="360" w:lineRule="auto"/>
        <w:jc w:val="both"/>
        <w:rPr>
          <w:color w:val="000000"/>
          <w:shd w:val="clear" w:color="auto" w:fill="FFFFFF"/>
        </w:rPr>
      </w:pP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r>
        <w:rPr>
          <w:color w:val="000000"/>
          <w:shd w:val="clear" w:color="auto" w:fill="FFFFFF"/>
        </w:rPr>
        <w:lastRenderedPageBreak/>
        <w:t>Selon les travaux d</w:t>
      </w:r>
      <w:r w:rsidR="00E04D1E">
        <w:rPr>
          <w:color w:val="000000"/>
          <w:shd w:val="clear" w:color="auto" w:fill="FFFFFF"/>
        </w:rPr>
        <w:t>u sociologue</w:t>
      </w:r>
      <w:r>
        <w:rPr>
          <w:color w:val="000000"/>
          <w:shd w:val="clear" w:color="auto" w:fill="FFFFFF"/>
        </w:rPr>
        <w:t xml:space="preserve"> Pierre Bourdieu</w:t>
      </w:r>
      <w:r>
        <w:rPr>
          <w:rStyle w:val="Appelnotedebasdep"/>
          <w:rFonts w:eastAsia="Calibri"/>
          <w:color w:val="000000"/>
          <w:shd w:val="clear" w:color="auto" w:fill="FFFFFF"/>
        </w:rPr>
        <w:footnoteReference w:id="30"/>
      </w:r>
      <w:r>
        <w:rPr>
          <w:color w:val="000000"/>
          <w:shd w:val="clear" w:color="auto" w:fill="FFFFFF"/>
        </w:rPr>
        <w:t xml:space="preserve">, les parents des classes populaires n’ont pas toujours le goût de la dissertation et </w:t>
      </w:r>
      <w:r w:rsidR="00E00599">
        <w:rPr>
          <w:color w:val="000000"/>
          <w:shd w:val="clear" w:color="auto" w:fill="FFFFFF"/>
        </w:rPr>
        <w:t>la littérature</w:t>
      </w:r>
      <w:r w:rsidR="009C2C4F">
        <w:rPr>
          <w:color w:val="000000"/>
          <w:shd w:val="clear" w:color="auto" w:fill="FFFFFF"/>
        </w:rPr>
        <w:t xml:space="preserve"> c</w:t>
      </w:r>
      <w:r>
        <w:rPr>
          <w:color w:val="000000"/>
          <w:shd w:val="clear" w:color="auto" w:fill="FFFFFF"/>
        </w:rPr>
        <w:t xml:space="preserve">e goût si particulier que les classes bourgeoises savent transmettre à leurs propres enfants. Pour les classes populaires, la culture scolaire et </w:t>
      </w:r>
      <w:r w:rsidRPr="00267661">
        <w:rPr>
          <w:shd w:val="clear" w:color="auto" w:fill="FFFFFF"/>
        </w:rPr>
        <w:t>intellectuelle est</w:t>
      </w:r>
      <w:r w:rsidR="009C2C4F" w:rsidRPr="00267661">
        <w:rPr>
          <w:shd w:val="clear" w:color="auto" w:fill="FFFFFF"/>
        </w:rPr>
        <w:t>,</w:t>
      </w:r>
      <w:r w:rsidRPr="00267661">
        <w:rPr>
          <w:shd w:val="clear" w:color="auto" w:fill="FFFFFF"/>
        </w:rPr>
        <w:t xml:space="preserve"> au contraire, secondaire par rapport aux fil</w:t>
      </w:r>
      <w:r w:rsidR="00267661" w:rsidRPr="00267661">
        <w:rPr>
          <w:shd w:val="clear" w:color="auto" w:fill="FFFFFF"/>
        </w:rPr>
        <w:t>iè</w:t>
      </w:r>
      <w:r w:rsidRPr="00267661">
        <w:rPr>
          <w:shd w:val="clear" w:color="auto" w:fill="FFFFFF"/>
        </w:rPr>
        <w:t>res manuelles et</w:t>
      </w:r>
      <w:r>
        <w:rPr>
          <w:color w:val="000000"/>
          <w:shd w:val="clear" w:color="auto" w:fill="FFFFFF"/>
        </w:rPr>
        <w:t xml:space="preserve"> professionnelles. Certaines disciplines intellectuelles comme la philosophie inspirent parfois même un certain dégoût. Autrement dit, le contrôle culturel des parents sur les activités scolaires de leurs enfants n’est pas toujours en phase avec les attentes des filières générales. Or, les enfants de ces classes sont le plus souvent en échec. Ainsi, leur orientation scolaire est parfois vécue comme un moment de déclassement.</w:t>
      </w: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r>
        <w:rPr>
          <w:color w:val="000000"/>
          <w:shd w:val="clear" w:color="auto" w:fill="FFFFFF"/>
        </w:rPr>
        <w:t>Notons</w:t>
      </w:r>
      <w:r w:rsidR="00E51E4F">
        <w:rPr>
          <w:color w:val="000000"/>
          <w:shd w:val="clear" w:color="auto" w:fill="FFFFFF"/>
        </w:rPr>
        <w:t>,</w:t>
      </w:r>
      <w:r>
        <w:rPr>
          <w:color w:val="000000"/>
          <w:shd w:val="clear" w:color="auto" w:fill="FFFFFF"/>
        </w:rPr>
        <w:t xml:space="preserve"> toutefois</w:t>
      </w:r>
      <w:r w:rsidR="00E51E4F">
        <w:rPr>
          <w:color w:val="000000"/>
          <w:shd w:val="clear" w:color="auto" w:fill="FFFFFF"/>
        </w:rPr>
        <w:t>,</w:t>
      </w:r>
      <w:r>
        <w:rPr>
          <w:color w:val="000000"/>
          <w:shd w:val="clear" w:color="auto" w:fill="FFFFFF"/>
        </w:rPr>
        <w:t xml:space="preserve"> que le contrôle familial fonctionne sur des principes de récompenses et de sanctions. Quand les jeunes respectent les normes (travail scolaire), leur comportement est validé par des compliments et des rétributions symboliques et matérielles. La famille envoie les signaux de la crédibilité et de la reconnaissance. Par contre, quand les jeunes transgressent les valeurs dominantes (échec scolaire), ils sont raillés, punis ou mis au ban. Mais la nature des encouragements et des sanctions est encore relative aux situations socioculturelles des familles (absence de compétences pédagogiques, absence de père, etc.).</w:t>
      </w: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r>
        <w:rPr>
          <w:color w:val="000000"/>
          <w:shd w:val="clear" w:color="auto" w:fill="FFFFFF"/>
        </w:rPr>
        <w:t xml:space="preserve">En matière de </w:t>
      </w:r>
      <w:r w:rsidR="00462C50">
        <w:rPr>
          <w:color w:val="000000"/>
          <w:shd w:val="clear" w:color="auto" w:fill="FFFFFF"/>
        </w:rPr>
        <w:t>socialisation,</w:t>
      </w:r>
      <w:r>
        <w:rPr>
          <w:color w:val="000000"/>
          <w:shd w:val="clear" w:color="auto" w:fill="FFFFFF"/>
        </w:rPr>
        <w:t xml:space="preserve"> rappelons qu’il existe d’autres contrôles sociaux. Il y a les contrôles sociaux formels et les contrôles sociaux plus informels. Les contrôles sociaux formels relèvent de la police, de l’école et des tribunaux. Ces corps institués disent le licite et l’illicite, le permis et l’interdit, ce qu’il faut penser et ne pas penser. Ils fixent les conduites à tenir en les bornant par des amendes ou des sanctions légales si les individus sortent du cercle de la raison officielle. Ils fixent également des statuts et des rôles à la jeunesse (étudiants, chômeurs, filière technique, filière générale, anciens détenus, récidivistes, etc.). </w:t>
      </w: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p>
    <w:p w:rsidR="00482B44" w:rsidRPr="003714B5" w:rsidRDefault="00482B44" w:rsidP="00482B44">
      <w:pPr>
        <w:pStyle w:val="NormalWeb"/>
        <w:shd w:val="clear" w:color="auto" w:fill="FFFFFF"/>
        <w:spacing w:before="0" w:beforeAutospacing="0" w:after="0" w:afterAutospacing="0" w:line="360" w:lineRule="auto"/>
        <w:jc w:val="both"/>
        <w:rPr>
          <w:shd w:val="clear" w:color="auto" w:fill="FFFFFF"/>
        </w:rPr>
      </w:pPr>
      <w:r>
        <w:rPr>
          <w:color w:val="000000"/>
          <w:shd w:val="clear" w:color="auto" w:fill="FFFFFF"/>
        </w:rPr>
        <w:t xml:space="preserve">Tous les statuts accordés par les contrôles sociaux formels n’ont pas les mêmes niveaux de prestige et de discrimination. Exercer des activités manuelles dans le bâtiment du fait d’un séjour carcéral est symboliquement différent qu’être sur les bancs de la faculté dans une grande école. Ce genre de situation entraîne une mauvaise image de soi. Ainsi, certains jeunes </w:t>
      </w:r>
      <w:r>
        <w:rPr>
          <w:color w:val="000000"/>
          <w:shd w:val="clear" w:color="auto" w:fill="FFFFFF"/>
        </w:rPr>
        <w:lastRenderedPageBreak/>
        <w:t xml:space="preserve">peuvent soit chercher à fuir cette image soit la compenser par des activités plus gratifiantes </w:t>
      </w:r>
      <w:r w:rsidRPr="003714B5">
        <w:rPr>
          <w:shd w:val="clear" w:color="auto" w:fill="FFFFFF"/>
        </w:rPr>
        <w:t>aux yeux de leurs pairs (« bizness</w:t>
      </w:r>
      <w:r w:rsidRPr="003714B5">
        <w:rPr>
          <w:rStyle w:val="Appelnotedebasdep"/>
          <w:rFonts w:eastAsia="Calibri"/>
          <w:shd w:val="clear" w:color="auto" w:fill="FFFFFF"/>
        </w:rPr>
        <w:footnoteReference w:id="31"/>
      </w:r>
      <w:r w:rsidRPr="003714B5">
        <w:rPr>
          <w:shd w:val="clear" w:color="auto" w:fill="FFFFFF"/>
        </w:rPr>
        <w:t> »).</w:t>
      </w: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r>
        <w:rPr>
          <w:color w:val="000000"/>
          <w:shd w:val="clear" w:color="auto" w:fill="FFFFFF"/>
        </w:rPr>
        <w:t>La famille, elle, représente le lieu du contrôle social informel. La promiscuité</w:t>
      </w:r>
      <w:r w:rsidR="00462C50">
        <w:rPr>
          <w:rStyle w:val="Appelnotedebasdep"/>
          <w:color w:val="000000"/>
          <w:shd w:val="clear" w:color="auto" w:fill="FFFFFF"/>
        </w:rPr>
        <w:footnoteReference w:id="32"/>
      </w:r>
      <w:r>
        <w:rPr>
          <w:color w:val="000000"/>
          <w:shd w:val="clear" w:color="auto" w:fill="FFFFFF"/>
        </w:rPr>
        <w:t xml:space="preserve"> quotidienne entre les parents et les enfants est un processus de transmission de croyances intériorisées par les jeunes. Ils intériorisent le regard de la domination familiale et son bain idéologique. </w:t>
      </w:r>
      <w:r w:rsidR="00E51E4F">
        <w:rPr>
          <w:color w:val="000000"/>
          <w:shd w:val="clear" w:color="auto" w:fill="FFFFFF"/>
        </w:rPr>
        <w:br/>
      </w:r>
      <w:r>
        <w:rPr>
          <w:color w:val="000000"/>
          <w:shd w:val="clear" w:color="auto" w:fill="FFFFFF"/>
        </w:rPr>
        <w:t xml:space="preserve">Ce dernier conditionne la mentalité des jeunes par jugements positifs ou sanctions. Il incite plus ou moins à un niveau d’autocontrôle par le langage des parents, ses références culturelles et ses interdits. </w:t>
      </w: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p>
    <w:p w:rsidR="00482B44" w:rsidRDefault="0078190D" w:rsidP="00482B44">
      <w:pPr>
        <w:pStyle w:val="NormalWeb"/>
        <w:shd w:val="clear" w:color="auto" w:fill="FFFFFF"/>
        <w:spacing w:before="0" w:beforeAutospacing="0" w:after="0" w:afterAutospacing="0" w:line="360" w:lineRule="auto"/>
        <w:jc w:val="both"/>
        <w:rPr>
          <w:color w:val="000000"/>
          <w:shd w:val="clear" w:color="auto" w:fill="FFFFFF"/>
        </w:rPr>
      </w:pPr>
      <w:r>
        <w:rPr>
          <w:color w:val="000000"/>
          <w:shd w:val="clear" w:color="auto" w:fill="FFFFFF"/>
        </w:rPr>
        <w:t>En se basant</w:t>
      </w:r>
      <w:r w:rsidR="009D5963">
        <w:rPr>
          <w:color w:val="000000"/>
          <w:shd w:val="clear" w:color="auto" w:fill="FFFFFF"/>
        </w:rPr>
        <w:t xml:space="preserve"> </w:t>
      </w:r>
      <w:r w:rsidR="009C2C4F">
        <w:rPr>
          <w:color w:val="000000"/>
          <w:shd w:val="clear" w:color="auto" w:fill="FFFFFF"/>
        </w:rPr>
        <w:t xml:space="preserve">sur </w:t>
      </w:r>
      <w:r w:rsidR="00482B44">
        <w:rPr>
          <w:color w:val="000000"/>
          <w:shd w:val="clear" w:color="auto" w:fill="FFFFFF"/>
        </w:rPr>
        <w:t xml:space="preserve">les travaux de </w:t>
      </w:r>
      <w:r w:rsidR="00482B44" w:rsidRPr="009E74A4">
        <w:rPr>
          <w:color w:val="000000"/>
          <w:shd w:val="clear" w:color="auto" w:fill="FFFFFF"/>
        </w:rPr>
        <w:t>Marwan Mohammed</w:t>
      </w:r>
      <w:r w:rsidR="00482B44">
        <w:rPr>
          <w:rStyle w:val="Appelnotedebasdep"/>
          <w:rFonts w:eastAsia="Calibri"/>
          <w:color w:val="000000"/>
          <w:shd w:val="clear" w:color="auto" w:fill="FFFFFF"/>
        </w:rPr>
        <w:footnoteReference w:id="33"/>
      </w:r>
      <w:r w:rsidR="00482B44">
        <w:rPr>
          <w:color w:val="000000"/>
          <w:shd w:val="clear" w:color="auto" w:fill="FFFFFF"/>
        </w:rPr>
        <w:t xml:space="preserve">, la </w:t>
      </w:r>
      <w:r w:rsidR="00E00599">
        <w:rPr>
          <w:color w:val="000000"/>
          <w:shd w:val="clear" w:color="auto" w:fill="FFFFFF"/>
        </w:rPr>
        <w:t xml:space="preserve">structure familiale </w:t>
      </w:r>
      <w:r w:rsidR="00482B44">
        <w:rPr>
          <w:color w:val="000000"/>
          <w:shd w:val="clear" w:color="auto" w:fill="FFFFFF"/>
        </w:rPr>
        <w:t>est en partie un facteur expliquant les carrières de la délinquance juvénile. Le faible capital scolaire des familles conjugué à une mauvaise maîtrise des codes linguistiques favorise une ambiance éloignant les jeunes des attentes de l’univers de l’école. Les familles populaires n’ont pas toujours les bonnes pratiques</w:t>
      </w:r>
      <w:r w:rsidR="00C844E4">
        <w:rPr>
          <w:color w:val="000000"/>
          <w:shd w:val="clear" w:color="auto" w:fill="FFFFFF"/>
        </w:rPr>
        <w:t xml:space="preserve"> adaptées à cet univers</w:t>
      </w:r>
      <w:r w:rsidR="00482B44">
        <w:rPr>
          <w:color w:val="000000"/>
          <w:shd w:val="clear" w:color="auto" w:fill="FFFFFF"/>
        </w:rPr>
        <w:t>. Elle</w:t>
      </w:r>
      <w:r w:rsidR="009C2C4F">
        <w:rPr>
          <w:color w:val="000000"/>
          <w:shd w:val="clear" w:color="auto" w:fill="FFFFFF"/>
        </w:rPr>
        <w:t>s</w:t>
      </w:r>
      <w:r w:rsidR="00482B44">
        <w:rPr>
          <w:color w:val="000000"/>
          <w:shd w:val="clear" w:color="auto" w:fill="FFFFFF"/>
        </w:rPr>
        <w:t xml:space="preserve"> manque</w:t>
      </w:r>
      <w:r w:rsidR="009C2C4F">
        <w:rPr>
          <w:color w:val="000000"/>
          <w:shd w:val="clear" w:color="auto" w:fill="FFFFFF"/>
        </w:rPr>
        <w:t>nt</w:t>
      </w:r>
      <w:r w:rsidR="00482B44">
        <w:rPr>
          <w:color w:val="000000"/>
          <w:shd w:val="clear" w:color="auto" w:fill="FFFFFF"/>
        </w:rPr>
        <w:t xml:space="preserve"> d’informations quand il s’agit de surveiller les carnets de liaison et le comportement de leurs enfants. Ces familles ne se rendent pas toujours aux réunions parents-professeurs. Quand elles le font, elles ne maîtrisent pas toujours les procédures et routines pour maintenir un contact régulier avec les professeurs. </w:t>
      </w:r>
      <w:r w:rsidR="00E51E4F">
        <w:rPr>
          <w:color w:val="000000"/>
          <w:shd w:val="clear" w:color="auto" w:fill="FFFFFF"/>
        </w:rPr>
        <w:br/>
      </w:r>
      <w:r w:rsidR="00482B44">
        <w:rPr>
          <w:color w:val="000000"/>
          <w:shd w:val="clear" w:color="auto" w:fill="FFFFFF"/>
        </w:rPr>
        <w:t>La collaboration entre ces deux acteurs est pourtant nécessaire. Elle améliore la coordination entre les contrôles formels et informels.</w:t>
      </w: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r>
        <w:rPr>
          <w:color w:val="000000"/>
          <w:shd w:val="clear" w:color="auto" w:fill="FFFFFF"/>
        </w:rPr>
        <w:t>De même, quand les parents sont allophones</w:t>
      </w:r>
      <w:r w:rsidR="00D94154">
        <w:rPr>
          <w:rStyle w:val="Appelnotedebasdep"/>
          <w:color w:val="000000"/>
          <w:shd w:val="clear" w:color="auto" w:fill="FFFFFF"/>
        </w:rPr>
        <w:footnoteReference w:id="34"/>
      </w:r>
      <w:r>
        <w:rPr>
          <w:color w:val="000000"/>
          <w:shd w:val="clear" w:color="auto" w:fill="FFFFFF"/>
        </w:rPr>
        <w:t>, la mauvaise maîtrise de la langue entrave la communication avec les détenteurs nationaux du monopole de la langue classique (école)</w:t>
      </w:r>
      <w:r w:rsidR="009C2C4F">
        <w:rPr>
          <w:color w:val="000000"/>
          <w:shd w:val="clear" w:color="auto" w:fill="FFFFFF"/>
        </w:rPr>
        <w:t>.</w:t>
      </w:r>
      <w:r>
        <w:rPr>
          <w:rStyle w:val="Appelnotedebasdep"/>
          <w:rFonts w:eastAsia="Calibri"/>
          <w:color w:val="000000"/>
          <w:shd w:val="clear" w:color="auto" w:fill="FFFFFF"/>
        </w:rPr>
        <w:footnoteReference w:id="35"/>
      </w:r>
      <w:r>
        <w:rPr>
          <w:color w:val="000000"/>
          <w:shd w:val="clear" w:color="auto" w:fill="FFFFFF"/>
        </w:rPr>
        <w:t xml:space="preserve"> Ces deux groupes ne s’entendent pas sur la définition de la déviance</w:t>
      </w:r>
      <w:r w:rsidR="009C2C4F">
        <w:rPr>
          <w:color w:val="000000"/>
          <w:shd w:val="clear" w:color="auto" w:fill="FFFFFF"/>
        </w:rPr>
        <w:t>.</w:t>
      </w:r>
      <w:r w:rsidR="00C55ADE">
        <w:rPr>
          <w:rStyle w:val="Appelnotedebasdep"/>
          <w:color w:val="000000"/>
          <w:shd w:val="clear" w:color="auto" w:fill="FFFFFF"/>
        </w:rPr>
        <w:footnoteReference w:id="36"/>
      </w:r>
      <w:r>
        <w:rPr>
          <w:color w:val="000000"/>
          <w:shd w:val="clear" w:color="auto" w:fill="FFFFFF"/>
        </w:rPr>
        <w:t xml:space="preserve"> De plus, ce type de parents ne se sent pas toujours légitime à discuter avec des professeurs très diplômés. </w:t>
      </w:r>
      <w:r w:rsidR="00E51E4F">
        <w:rPr>
          <w:color w:val="000000"/>
          <w:shd w:val="clear" w:color="auto" w:fill="FFFFFF"/>
        </w:rPr>
        <w:br/>
      </w:r>
      <w:r>
        <w:rPr>
          <w:color w:val="000000"/>
          <w:shd w:val="clear" w:color="auto" w:fill="FFFFFF"/>
        </w:rPr>
        <w:t xml:space="preserve">Cela leur rappelle leurs propres échecs scolaires. Les familles populaires se sentent </w:t>
      </w:r>
      <w:r>
        <w:rPr>
          <w:color w:val="000000"/>
          <w:shd w:val="clear" w:color="auto" w:fill="FFFFFF"/>
        </w:rPr>
        <w:lastRenderedPageBreak/>
        <w:t>disqualifiées. Elles ne partagent pas les mêmes idéaux que l’école. Ce manque de légitimité entraîne des conflits symboliques latents et manifestes si l’on en croit les spécialistes.</w:t>
      </w: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p>
    <w:p w:rsidR="00482B44" w:rsidRPr="00DF066C" w:rsidRDefault="00482B44" w:rsidP="00482B44">
      <w:pPr>
        <w:pStyle w:val="NormalWeb"/>
        <w:shd w:val="clear" w:color="auto" w:fill="FFFFFF"/>
        <w:spacing w:before="0" w:beforeAutospacing="0" w:after="0" w:afterAutospacing="0" w:line="360" w:lineRule="auto"/>
        <w:jc w:val="both"/>
        <w:rPr>
          <w:color w:val="000000"/>
          <w:shd w:val="clear" w:color="auto" w:fill="FFFFFF"/>
        </w:rPr>
      </w:pPr>
      <w:r w:rsidRPr="00DF066C">
        <w:rPr>
          <w:color w:val="000000"/>
          <w:shd w:val="clear" w:color="auto" w:fill="FFFFFF"/>
        </w:rPr>
        <w:t>Commentant les travaux de</w:t>
      </w:r>
      <w:r w:rsidR="009D5963">
        <w:rPr>
          <w:color w:val="000000"/>
          <w:shd w:val="clear" w:color="auto" w:fill="FFFFFF"/>
        </w:rPr>
        <w:t xml:space="preserve"> </w:t>
      </w:r>
      <w:r w:rsidRPr="00DF066C">
        <w:rPr>
          <w:color w:val="000000"/>
          <w:shd w:val="clear" w:color="auto" w:fill="FFFFFF"/>
        </w:rPr>
        <w:t>Marwan Mohammed</w:t>
      </w:r>
      <w:r w:rsidRPr="00DF066C">
        <w:rPr>
          <w:i/>
          <w:color w:val="000000"/>
          <w:shd w:val="clear" w:color="auto" w:fill="FFFFFF"/>
        </w:rPr>
        <w:t>,</w:t>
      </w:r>
      <w:hyperlink r:id="rId17" w:history="1">
        <w:r w:rsidRPr="00DF066C">
          <w:rPr>
            <w:rFonts w:eastAsia="Calibri"/>
            <w:color w:val="000000"/>
            <w:shd w:val="clear" w:color="auto" w:fill="FFFFFF"/>
          </w:rPr>
          <w:t>Gérard Mauger</w:t>
        </w:r>
      </w:hyperlink>
      <w:r>
        <w:rPr>
          <w:rStyle w:val="Appelnotedebasdep"/>
          <w:rFonts w:eastAsia="Calibri"/>
          <w:i/>
          <w:color w:val="000000"/>
          <w:shd w:val="clear" w:color="auto" w:fill="FFFFFF"/>
        </w:rPr>
        <w:footnoteReference w:id="37"/>
      </w:r>
      <w:r w:rsidRPr="00DF066C">
        <w:rPr>
          <w:color w:val="000000"/>
          <w:shd w:val="clear" w:color="auto" w:fill="FFFFFF"/>
        </w:rPr>
        <w:t xml:space="preserve"> déclare</w:t>
      </w:r>
      <w:r>
        <w:rPr>
          <w:color w:val="000000"/>
          <w:shd w:val="clear" w:color="auto" w:fill="FFFFFF"/>
        </w:rPr>
        <w:t> </w:t>
      </w:r>
      <w:r>
        <w:rPr>
          <w:color w:val="000000"/>
          <w:sz w:val="20"/>
          <w:szCs w:val="20"/>
          <w:shd w:val="clear" w:color="auto" w:fill="FFFFFF"/>
        </w:rPr>
        <w:t xml:space="preserve">: </w:t>
      </w:r>
      <w:r w:rsidRPr="008F36C4">
        <w:rPr>
          <w:color w:val="000000"/>
          <w:shd w:val="clear" w:color="auto" w:fill="FFFFFF"/>
        </w:rPr>
        <w:t>«</w:t>
      </w:r>
      <w:r>
        <w:rPr>
          <w:color w:val="000000"/>
          <w:shd w:val="clear" w:color="auto" w:fill="FFFFFF"/>
        </w:rPr>
        <w:t> </w:t>
      </w:r>
      <w:r w:rsidRPr="008F36C4">
        <w:rPr>
          <w:i/>
          <w:color w:val="000000"/>
          <w:shd w:val="clear" w:color="auto" w:fill="FFFFFF"/>
        </w:rPr>
        <w:t xml:space="preserve">Marwan Mohammed rappelle </w:t>
      </w:r>
      <w:r>
        <w:rPr>
          <w:i/>
          <w:color w:val="000000"/>
          <w:shd w:val="clear" w:color="auto" w:fill="FFFFFF"/>
        </w:rPr>
        <w:t xml:space="preserve">[…] que </w:t>
      </w:r>
      <w:r w:rsidRPr="008F36C4">
        <w:rPr>
          <w:i/>
          <w:color w:val="000000"/>
          <w:shd w:val="clear" w:color="auto" w:fill="FFFFFF"/>
        </w:rPr>
        <w:t xml:space="preserve">l’autorité familiale, en particulier en matière scolaire, suppose également des conditions culturelles et symboliques de possibilité. Or, le déficit de capital culturel entrave la communication écrite du collège avec les familles : d’où les convocations presque toujours tendues et humiliantes et les procès mutuels où les familles, infantilisées et accusées de </w:t>
      </w:r>
      <w:r>
        <w:rPr>
          <w:i/>
          <w:color w:val="000000"/>
          <w:shd w:val="clear" w:color="auto" w:fill="FFFFFF"/>
        </w:rPr>
        <w:t>“</w:t>
      </w:r>
      <w:r w:rsidRPr="008F36C4">
        <w:rPr>
          <w:i/>
          <w:color w:val="000000"/>
          <w:shd w:val="clear" w:color="auto" w:fill="FFFFFF"/>
        </w:rPr>
        <w:t>laxisme</w:t>
      </w:r>
      <w:r>
        <w:rPr>
          <w:i/>
          <w:color w:val="000000"/>
          <w:shd w:val="clear" w:color="auto" w:fill="FFFFFF"/>
        </w:rPr>
        <w:t>”</w:t>
      </w:r>
      <w:r w:rsidRPr="008F36C4">
        <w:rPr>
          <w:i/>
          <w:color w:val="000000"/>
          <w:shd w:val="clear" w:color="auto" w:fill="FFFFFF"/>
        </w:rPr>
        <w:t>, retournent l’accusation contre l’école (</w:t>
      </w:r>
      <w:r>
        <w:rPr>
          <w:i/>
          <w:color w:val="000000"/>
          <w:shd w:val="clear" w:color="auto" w:fill="FFFFFF"/>
        </w:rPr>
        <w:t>“</w:t>
      </w:r>
      <w:r w:rsidRPr="008F36C4">
        <w:rPr>
          <w:i/>
          <w:color w:val="000000"/>
          <w:shd w:val="clear" w:color="auto" w:fill="FFFFFF"/>
        </w:rPr>
        <w:t>l’école apprend mal, elle est trop laxiste avec les enfants</w:t>
      </w:r>
      <w:r>
        <w:rPr>
          <w:i/>
          <w:color w:val="000000"/>
          <w:shd w:val="clear" w:color="auto" w:fill="FFFFFF"/>
        </w:rPr>
        <w:t>”</w:t>
      </w:r>
      <w:r w:rsidRPr="008F36C4">
        <w:rPr>
          <w:i/>
          <w:color w:val="000000"/>
          <w:shd w:val="clear" w:color="auto" w:fill="FFFFFF"/>
        </w:rPr>
        <w:t>), quitte à corriger les enfants de retour à la maison. De façon générale, l’école délégitime la politique éducative parentale : au pouvoir coercitif fondé sur la menace, à l’économie de la crainte et de la sanction, elle oppose une pédagogie de l’autocontrôle et de l’intériorisation des normes (</w:t>
      </w:r>
      <w:r>
        <w:rPr>
          <w:i/>
          <w:color w:val="000000"/>
          <w:shd w:val="clear" w:color="auto" w:fill="FFFFFF"/>
        </w:rPr>
        <w:t>“</w:t>
      </w:r>
      <w:r w:rsidRPr="008F36C4">
        <w:rPr>
          <w:i/>
          <w:color w:val="000000"/>
          <w:shd w:val="clear" w:color="auto" w:fill="FFFFFF"/>
        </w:rPr>
        <w:t>tu tapes, t</w:t>
      </w:r>
      <w:r>
        <w:rPr>
          <w:i/>
          <w:color w:val="000000"/>
          <w:shd w:val="clear" w:color="auto" w:fill="FFFFFF"/>
        </w:rPr>
        <w:t>’</w:t>
      </w:r>
      <w:r w:rsidRPr="008F36C4">
        <w:rPr>
          <w:i/>
          <w:color w:val="000000"/>
          <w:shd w:val="clear" w:color="auto" w:fill="FFFFFF"/>
        </w:rPr>
        <w:t>as pas le droit</w:t>
      </w:r>
      <w:r>
        <w:rPr>
          <w:i/>
          <w:color w:val="000000"/>
          <w:shd w:val="clear" w:color="auto" w:fill="FFFFFF"/>
        </w:rPr>
        <w:t>”</w:t>
      </w:r>
      <w:r w:rsidRPr="008F36C4">
        <w:rPr>
          <w:i/>
          <w:color w:val="000000"/>
          <w:shd w:val="clear" w:color="auto" w:fill="FFFFFF"/>
        </w:rPr>
        <w:t>)</w:t>
      </w:r>
      <w:r>
        <w:rPr>
          <w:color w:val="000000"/>
          <w:shd w:val="clear" w:color="auto" w:fill="FFFFFF"/>
        </w:rPr>
        <w:t> </w:t>
      </w:r>
      <w:r w:rsidRPr="008F36C4">
        <w:rPr>
          <w:color w:val="000000"/>
          <w:shd w:val="clear" w:color="auto" w:fill="FFFFFF"/>
        </w:rPr>
        <w:t>»</w:t>
      </w:r>
      <w:r>
        <w:rPr>
          <w:color w:val="000000"/>
          <w:shd w:val="clear" w:color="auto" w:fill="FFFFFF"/>
        </w:rPr>
        <w:t>.</w:t>
      </w: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p>
    <w:p w:rsidR="00482B44" w:rsidRDefault="00482B44" w:rsidP="00482B44">
      <w:pPr>
        <w:pStyle w:val="NormalWeb"/>
        <w:shd w:val="clear" w:color="auto" w:fill="FFFFFF"/>
        <w:spacing w:before="0" w:beforeAutospacing="0" w:after="0" w:afterAutospacing="0" w:line="360" w:lineRule="auto"/>
        <w:jc w:val="both"/>
        <w:rPr>
          <w:i/>
          <w:color w:val="000000"/>
          <w:shd w:val="clear" w:color="auto" w:fill="FFFFFF"/>
        </w:rPr>
      </w:pPr>
      <w:r>
        <w:rPr>
          <w:color w:val="000000"/>
          <w:shd w:val="clear" w:color="auto" w:fill="FFFFFF"/>
        </w:rPr>
        <w:t xml:space="preserve">De même, quand les fratries sont nombreuses et que la mère au chômage est divorcée, </w:t>
      </w:r>
      <w:r w:rsidR="00E51E4F">
        <w:rPr>
          <w:color w:val="000000"/>
          <w:shd w:val="clear" w:color="auto" w:fill="FFFFFF"/>
        </w:rPr>
        <w:br/>
      </w:r>
      <w:r>
        <w:rPr>
          <w:color w:val="000000"/>
          <w:shd w:val="clear" w:color="auto" w:fill="FFFFFF"/>
        </w:rPr>
        <w:t>le contrôle sur les enfants est plus diffus et relâché. Les mères isolées n’ont pas toujours les moyens d’assurer le suivi de leurs enfants pour développer avec eux des stratégies scolaires (orientation, choix des options, filières, etc.). Au contraire, leur attention est fixée sur la précarité et l’incertitude des lendemains. « </w:t>
      </w:r>
      <w:r>
        <w:rPr>
          <w:i/>
          <w:color w:val="000000"/>
          <w:shd w:val="clear" w:color="auto" w:fill="FFFFFF"/>
        </w:rPr>
        <w:t>L</w:t>
      </w:r>
      <w:r w:rsidRPr="00245D4D">
        <w:rPr>
          <w:i/>
          <w:color w:val="000000"/>
          <w:shd w:val="clear" w:color="auto" w:fill="FFFFFF"/>
        </w:rPr>
        <w:t>es incidences du chômage ont un impact sur la désorienta</w:t>
      </w:r>
      <w:r>
        <w:rPr>
          <w:i/>
          <w:color w:val="000000"/>
          <w:shd w:val="clear" w:color="auto" w:fill="FFFFFF"/>
        </w:rPr>
        <w:t>tion du fonctionnement familial. L</w:t>
      </w:r>
      <w:r w:rsidRPr="00245D4D">
        <w:rPr>
          <w:i/>
          <w:color w:val="000000"/>
          <w:shd w:val="clear" w:color="auto" w:fill="FFFFFF"/>
        </w:rPr>
        <w:t xml:space="preserve">a précarité </w:t>
      </w:r>
      <w:r>
        <w:rPr>
          <w:i/>
          <w:color w:val="000000"/>
          <w:shd w:val="clear" w:color="auto" w:fill="FFFFFF"/>
        </w:rPr>
        <w:t xml:space="preserve">joue </w:t>
      </w:r>
      <w:r w:rsidRPr="00245D4D">
        <w:rPr>
          <w:i/>
          <w:color w:val="000000"/>
          <w:shd w:val="clear" w:color="auto" w:fill="FFFFFF"/>
        </w:rPr>
        <w:t>sur le rapport à l’avenir</w:t>
      </w:r>
      <w:r>
        <w:rPr>
          <w:i/>
          <w:color w:val="000000"/>
          <w:shd w:val="clear" w:color="auto" w:fill="FFFFFF"/>
        </w:rPr>
        <w:t xml:space="preserve"> par</w:t>
      </w:r>
      <w:r w:rsidRPr="00245D4D">
        <w:rPr>
          <w:i/>
          <w:color w:val="000000"/>
          <w:shd w:val="clear" w:color="auto" w:fill="FFFFFF"/>
        </w:rPr>
        <w:t xml:space="preserve"> l’omnipr</w:t>
      </w:r>
      <w:r>
        <w:rPr>
          <w:i/>
          <w:color w:val="000000"/>
          <w:shd w:val="clear" w:color="auto" w:fill="FFFFFF"/>
        </w:rPr>
        <w:t>ésence des problèmes matériels</w:t>
      </w:r>
      <w:r w:rsidR="009C2C4F">
        <w:rPr>
          <w:i/>
          <w:color w:val="000000"/>
          <w:shd w:val="clear" w:color="auto" w:fill="FFFFFF"/>
        </w:rPr>
        <w:t>. »</w:t>
      </w:r>
      <w:r>
        <w:rPr>
          <w:rStyle w:val="Appelnotedebasdep"/>
          <w:rFonts w:eastAsia="Calibri"/>
          <w:i/>
          <w:color w:val="000000"/>
          <w:shd w:val="clear" w:color="auto" w:fill="FFFFFF"/>
        </w:rPr>
        <w:footnoteReference w:id="38"/>
      </w:r>
    </w:p>
    <w:p w:rsidR="00482B44" w:rsidRDefault="00482B44" w:rsidP="00482B44">
      <w:pPr>
        <w:pStyle w:val="NormalWeb"/>
        <w:shd w:val="clear" w:color="auto" w:fill="FFFFFF"/>
        <w:spacing w:before="0" w:beforeAutospacing="0" w:after="0" w:afterAutospacing="0" w:line="360" w:lineRule="auto"/>
        <w:jc w:val="both"/>
        <w:rPr>
          <w:i/>
          <w:color w:val="000000"/>
          <w:shd w:val="clear" w:color="auto" w:fill="FFFFFF"/>
        </w:rPr>
      </w:pP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r>
        <w:rPr>
          <w:color w:val="000000"/>
          <w:shd w:val="clear" w:color="auto" w:fill="FFFFFF"/>
        </w:rPr>
        <w:t xml:space="preserve">Le travail de mise en conformité est aussi parasité parla multiplication des petits jobs, leur pénibilité, mais aussi par des agendas décalés qui alimentent des tensions familiales au sein de logements trop petits et parfois surchargés. Les grandes familles sans capital symbolique sont ainsi démoralisées et tout simplement dépassées, surtout quand les parents sont âgés. </w:t>
      </w:r>
      <w:r w:rsidR="00E51E4F">
        <w:rPr>
          <w:color w:val="000000"/>
          <w:shd w:val="clear" w:color="auto" w:fill="FFFFFF"/>
        </w:rPr>
        <w:br/>
      </w:r>
      <w:r w:rsidR="0077041C">
        <w:rPr>
          <w:color w:val="000000"/>
          <w:shd w:val="clear" w:color="auto" w:fill="FFFFFF"/>
        </w:rPr>
        <w:t>E</w:t>
      </w:r>
      <w:r>
        <w:rPr>
          <w:color w:val="000000"/>
          <w:shd w:val="clear" w:color="auto" w:fill="FFFFFF"/>
        </w:rPr>
        <w:t>lles sont parfois perçues par le corps enseignant comme des catégories sociales déviantes car elles incarnent un écart trop important entre les objectifs socialement admis et les moyens dont elles disposent pour les atteindre</w:t>
      </w:r>
      <w:r w:rsidR="009C2C4F">
        <w:rPr>
          <w:color w:val="000000"/>
          <w:shd w:val="clear" w:color="auto" w:fill="FFFFFF"/>
        </w:rPr>
        <w:t>.</w:t>
      </w:r>
      <w:r>
        <w:rPr>
          <w:rStyle w:val="Appelnotedebasdep"/>
          <w:rFonts w:eastAsia="Calibri"/>
          <w:color w:val="000000"/>
          <w:shd w:val="clear" w:color="auto" w:fill="FFFFFF"/>
        </w:rPr>
        <w:footnoteReference w:id="39"/>
      </w: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r>
        <w:rPr>
          <w:color w:val="000000"/>
          <w:shd w:val="clear" w:color="auto" w:fill="FFFFFF"/>
        </w:rPr>
        <w:lastRenderedPageBreak/>
        <w:t xml:space="preserve">Les groupes sociaux populaires sont tous dominés par l’accumulation de contraintes. </w:t>
      </w:r>
      <w:r w:rsidR="00557B87">
        <w:rPr>
          <w:color w:val="000000"/>
          <w:shd w:val="clear" w:color="auto" w:fill="FFFFFF"/>
        </w:rPr>
        <w:br/>
      </w:r>
      <w:r>
        <w:rPr>
          <w:color w:val="000000"/>
          <w:shd w:val="clear" w:color="auto" w:fill="FFFFFF"/>
        </w:rPr>
        <w:t>Les inégalités alimentent un sentiment d’injustice. Cette injustice conjuguée au sentiment de frustration nourrit finalement un discours critique contre la société et ses représentants (l’école). Les jeunes des bandes urbaines grandissent la plupart du temps dans un climat dans lequel la société n’est pas solidaire. De fait, la légitimité des contrôles sociaux formels a tendance à être décrédibilisée</w:t>
      </w:r>
      <w:r w:rsidR="00B47E42">
        <w:rPr>
          <w:rStyle w:val="Appelnotedebasdep"/>
          <w:color w:val="000000"/>
          <w:shd w:val="clear" w:color="auto" w:fill="FFFFFF"/>
        </w:rPr>
        <w:footnoteReference w:id="40"/>
      </w:r>
      <w:r>
        <w:rPr>
          <w:color w:val="000000"/>
          <w:shd w:val="clear" w:color="auto" w:fill="FFFFFF"/>
        </w:rPr>
        <w:t xml:space="preserve"> (école, justice, police).</w:t>
      </w:r>
    </w:p>
    <w:p w:rsidR="00482B44" w:rsidRPr="00C342F1" w:rsidRDefault="00482B44" w:rsidP="00482B44">
      <w:pPr>
        <w:pStyle w:val="NormalWeb"/>
        <w:shd w:val="clear" w:color="auto" w:fill="FFFFFF"/>
        <w:spacing w:before="0" w:beforeAutospacing="0" w:after="0" w:afterAutospacing="0" w:line="360" w:lineRule="auto"/>
        <w:jc w:val="both"/>
        <w:rPr>
          <w:i/>
          <w:color w:val="000000"/>
          <w:shd w:val="clear" w:color="auto" w:fill="FFFFFF"/>
        </w:rPr>
      </w:pPr>
    </w:p>
    <w:p w:rsidR="00482B44" w:rsidRPr="002503B1" w:rsidRDefault="00482B44" w:rsidP="00482B44">
      <w:pPr>
        <w:pStyle w:val="NormalWeb"/>
        <w:shd w:val="clear" w:color="auto" w:fill="FFFFFF"/>
        <w:spacing w:before="0" w:beforeAutospacing="0" w:after="0" w:afterAutospacing="0" w:line="360" w:lineRule="auto"/>
        <w:jc w:val="both"/>
        <w:rPr>
          <w:color w:val="000000"/>
          <w:shd w:val="clear" w:color="auto" w:fill="FFFFFF"/>
        </w:rPr>
      </w:pPr>
      <w:r>
        <w:t>Commentant</w:t>
      </w:r>
      <w:r w:rsidRPr="009E74A4">
        <w:t xml:space="preserve"> les travaux de </w:t>
      </w:r>
      <w:r w:rsidRPr="009E74A4">
        <w:rPr>
          <w:color w:val="000000"/>
          <w:shd w:val="clear" w:color="auto" w:fill="FFFFFF"/>
        </w:rPr>
        <w:t xml:space="preserve">Marwan Mohammed sur la formation des bandes, </w:t>
      </w:r>
      <w:r w:rsidR="00E04D1E">
        <w:rPr>
          <w:color w:val="000000"/>
          <w:shd w:val="clear" w:color="auto" w:fill="FFFFFF"/>
        </w:rPr>
        <w:t xml:space="preserve">le sociologue </w:t>
      </w:r>
      <w:r w:rsidRPr="00557B87">
        <w:rPr>
          <w:rStyle w:val="lev"/>
          <w:b w:val="0"/>
          <w:color w:val="000000"/>
          <w:shd w:val="clear" w:color="auto" w:fill="FFFFFF"/>
        </w:rPr>
        <w:t>Vincent</w:t>
      </w:r>
      <w:r w:rsidRPr="009E74A4">
        <w:rPr>
          <w:rStyle w:val="lev"/>
          <w:color w:val="000000"/>
          <w:shd w:val="clear" w:color="auto" w:fill="FFFFFF"/>
        </w:rPr>
        <w:t> </w:t>
      </w:r>
      <w:r w:rsidRPr="009E74A4">
        <w:rPr>
          <w:rStyle w:val="familyname"/>
          <w:bCs/>
          <w:color w:val="000000"/>
          <w:shd w:val="clear" w:color="auto" w:fill="FFFFFF"/>
        </w:rPr>
        <w:t>Burckel dit</w:t>
      </w:r>
      <w:r w:rsidRPr="00113F3C">
        <w:rPr>
          <w:rStyle w:val="Appelnotedebasdep"/>
          <w:rFonts w:eastAsia="Calibri"/>
          <w:bCs/>
          <w:shd w:val="clear" w:color="auto" w:fill="FFFFFF"/>
        </w:rPr>
        <w:footnoteReference w:id="41"/>
      </w:r>
      <w:r w:rsidRPr="009E74A4">
        <w:rPr>
          <w:rStyle w:val="familyname"/>
          <w:bCs/>
          <w:color w:val="000000"/>
          <w:shd w:val="clear" w:color="auto" w:fill="FFFFFF"/>
        </w:rPr>
        <w:t> : «</w:t>
      </w:r>
      <w:r>
        <w:rPr>
          <w:rStyle w:val="familyname"/>
          <w:bCs/>
          <w:color w:val="000000"/>
          <w:shd w:val="clear" w:color="auto" w:fill="FFFFFF"/>
        </w:rPr>
        <w:t> </w:t>
      </w:r>
      <w:r>
        <w:rPr>
          <w:i/>
          <w:color w:val="000000"/>
          <w:shd w:val="clear" w:color="auto" w:fill="FFFFFF"/>
        </w:rPr>
        <w:t>l</w:t>
      </w:r>
      <w:r w:rsidRPr="009E74A4">
        <w:rPr>
          <w:i/>
          <w:color w:val="000000"/>
          <w:shd w:val="clear" w:color="auto" w:fill="FFFFFF"/>
        </w:rPr>
        <w:t>es jeunes des bandes ont des parents très majoritairement d’origine populaire, immigré</w:t>
      </w:r>
      <w:r>
        <w:rPr>
          <w:i/>
          <w:color w:val="000000"/>
          <w:shd w:val="clear" w:color="auto" w:fill="FFFFFF"/>
        </w:rPr>
        <w:t>e</w:t>
      </w:r>
      <w:r w:rsidRPr="009E74A4">
        <w:rPr>
          <w:i/>
          <w:color w:val="000000"/>
          <w:shd w:val="clear" w:color="auto" w:fill="FFFFFF"/>
        </w:rPr>
        <w:t>, occupant des emplois pénibles aux horaires souvent décalés et mal rémunérés, obtenant des logements inadaptés à la taille de leur ménage. Dans ces familles, l’étroitesse du capital économique se conjugue à celle du capital scolaire et permet ainsi de comprendre la récurrence des tensions et des ruptures familiales, les forts taux d’échecs scolaires des enfants</w:t>
      </w:r>
      <w:r>
        <w:rPr>
          <w:i/>
          <w:color w:val="000000"/>
          <w:shd w:val="clear" w:color="auto" w:fill="FFFFFF"/>
        </w:rPr>
        <w:t xml:space="preserve"> et la forte probabilité</w:t>
      </w:r>
      <w:r w:rsidRPr="009E74A4">
        <w:rPr>
          <w:i/>
          <w:color w:val="000000"/>
          <w:shd w:val="clear" w:color="auto" w:fill="FFFFFF"/>
        </w:rPr>
        <w:t xml:space="preserve"> qu’ils puissent s’engager à l’adole</w:t>
      </w:r>
      <w:r>
        <w:rPr>
          <w:i/>
          <w:color w:val="000000"/>
          <w:shd w:val="clear" w:color="auto" w:fill="FFFFFF"/>
        </w:rPr>
        <w:t>scence dans le monde des bandes ».</w:t>
      </w: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FFFFF"/>
        </w:rPr>
      </w:pPr>
    </w:p>
    <w:p w:rsidR="00482B44" w:rsidRDefault="00482B44" w:rsidP="00482B44">
      <w:pPr>
        <w:pStyle w:val="NormalWeb"/>
        <w:shd w:val="clear" w:color="auto" w:fill="FFFFFF"/>
        <w:spacing w:before="0" w:beforeAutospacing="0" w:after="0" w:afterAutospacing="0" w:line="360" w:lineRule="auto"/>
        <w:jc w:val="both"/>
        <w:rPr>
          <w:color w:val="000000"/>
        </w:rPr>
      </w:pPr>
      <w:r w:rsidRPr="002503B1">
        <w:rPr>
          <w:color w:val="000000"/>
          <w:shd w:val="clear" w:color="auto" w:fill="FFFFFF"/>
        </w:rPr>
        <w:t>Pour reprendre la terminologie</w:t>
      </w:r>
      <w:r w:rsidR="00E04D1E" w:rsidRPr="00E04D1E">
        <w:rPr>
          <w:color w:val="000000"/>
          <w:shd w:val="clear" w:color="auto" w:fill="FFFFFF"/>
        </w:rPr>
        <w:t xml:space="preserve"> </w:t>
      </w:r>
      <w:r w:rsidR="00E04D1E">
        <w:rPr>
          <w:color w:val="000000"/>
          <w:shd w:val="clear" w:color="auto" w:fill="FFFFFF"/>
        </w:rPr>
        <w:t>du sociologue et anthropologue</w:t>
      </w:r>
      <w:r>
        <w:rPr>
          <w:color w:val="000000"/>
          <w:shd w:val="clear" w:color="auto" w:fill="FFFFFF"/>
        </w:rPr>
        <w:t xml:space="preserve"> Marcel Mauss, la formation des bandes urbaines est un fait social total. Selon cet auteur</w:t>
      </w:r>
      <w:r>
        <w:rPr>
          <w:rStyle w:val="Appelnotedebasdep"/>
          <w:rFonts w:eastAsia="Calibri"/>
          <w:color w:val="000000"/>
          <w:shd w:val="clear" w:color="auto" w:fill="FFFFFF"/>
        </w:rPr>
        <w:footnoteReference w:id="42"/>
      </w:r>
      <w:r>
        <w:rPr>
          <w:color w:val="000000"/>
          <w:shd w:val="clear" w:color="auto" w:fill="FFFFFF"/>
        </w:rPr>
        <w:t>, les faits sociaux sont le produit de multiples composantes sociales. Ce sont des ensembles composés de multiples parties articulées qui « </w:t>
      </w:r>
      <w:r w:rsidRPr="00F210F0">
        <w:rPr>
          <w:i/>
          <w:color w:val="000000"/>
          <w:shd w:val="clear" w:color="auto" w:fill="FFFFFF"/>
        </w:rPr>
        <w:t>mettent en branle la totalité de la société et de ses institutions</w:t>
      </w:r>
      <w:r w:rsidR="00BC5E4C">
        <w:rPr>
          <w:rStyle w:val="Appelnotedebasdep"/>
          <w:i/>
          <w:color w:val="000000"/>
          <w:shd w:val="clear" w:color="auto" w:fill="FFFFFF"/>
        </w:rPr>
        <w:footnoteReference w:id="43"/>
      </w:r>
      <w:r>
        <w:rPr>
          <w:i/>
          <w:iCs/>
          <w:color w:val="222222"/>
          <w:shd w:val="clear" w:color="auto" w:fill="FFFFFF"/>
        </w:rPr>
        <w:t> </w:t>
      </w:r>
      <w:r w:rsidRPr="00F210F0">
        <w:rPr>
          <w:i/>
          <w:iCs/>
          <w:color w:val="222222"/>
          <w:shd w:val="clear" w:color="auto" w:fill="FFFFFF"/>
        </w:rPr>
        <w:t>»</w:t>
      </w:r>
      <w:r>
        <w:rPr>
          <w:i/>
          <w:iCs/>
          <w:color w:val="222222"/>
          <w:shd w:val="clear" w:color="auto" w:fill="FFFFFF"/>
        </w:rPr>
        <w:t xml:space="preserve">. </w:t>
      </w:r>
      <w:r>
        <w:rPr>
          <w:iCs/>
          <w:color w:val="000000"/>
          <w:shd w:val="clear" w:color="auto" w:fill="FFFFFF"/>
        </w:rPr>
        <w:t>L</w:t>
      </w:r>
      <w:r>
        <w:rPr>
          <w:color w:val="000000"/>
        </w:rPr>
        <w:t>a</w:t>
      </w:r>
      <w:r w:rsidRPr="00D37C35">
        <w:rPr>
          <w:color w:val="000000"/>
        </w:rPr>
        <w:t xml:space="preserve"> formation </w:t>
      </w:r>
      <w:r>
        <w:rPr>
          <w:color w:val="000000"/>
        </w:rPr>
        <w:t xml:space="preserve">des bandes urbaines </w:t>
      </w:r>
      <w:r w:rsidRPr="00D37C35">
        <w:rPr>
          <w:color w:val="000000"/>
        </w:rPr>
        <w:t xml:space="preserve">est </w:t>
      </w:r>
      <w:r>
        <w:rPr>
          <w:color w:val="000000"/>
        </w:rPr>
        <w:t xml:space="preserve">ainsi </w:t>
      </w:r>
      <w:r w:rsidRPr="00D37C35">
        <w:rPr>
          <w:color w:val="000000"/>
        </w:rPr>
        <w:t xml:space="preserve">une accumulation de </w:t>
      </w:r>
      <w:r>
        <w:rPr>
          <w:color w:val="000000"/>
        </w:rPr>
        <w:t>contraintes</w:t>
      </w:r>
      <w:r w:rsidRPr="00D37C35">
        <w:rPr>
          <w:color w:val="000000"/>
        </w:rPr>
        <w:t xml:space="preserve"> économiques, culturelles et institutionnelles</w:t>
      </w:r>
      <w:r>
        <w:rPr>
          <w:color w:val="000000"/>
        </w:rPr>
        <w:t xml:space="preserve"> qui pèsent sur les mentalités des jeunes exclus du système.</w:t>
      </w:r>
    </w:p>
    <w:p w:rsidR="00482B44" w:rsidRDefault="00482B44" w:rsidP="00482B44">
      <w:pPr>
        <w:pStyle w:val="NormalWeb"/>
        <w:shd w:val="clear" w:color="auto" w:fill="FFFFFF"/>
        <w:spacing w:before="0" w:beforeAutospacing="0" w:after="0" w:afterAutospacing="0" w:line="360" w:lineRule="auto"/>
        <w:jc w:val="both"/>
        <w:rPr>
          <w:color w:val="000000"/>
        </w:rPr>
      </w:pPr>
    </w:p>
    <w:p w:rsidR="00482B44" w:rsidRPr="00146D49" w:rsidRDefault="00482B44" w:rsidP="00482B44">
      <w:pPr>
        <w:pStyle w:val="NormalWeb"/>
        <w:shd w:val="clear" w:color="auto" w:fill="FFFFFF"/>
        <w:spacing w:before="0" w:beforeAutospacing="0" w:after="0" w:afterAutospacing="0" w:line="360" w:lineRule="auto"/>
        <w:jc w:val="both"/>
        <w:rPr>
          <w:color w:val="000000"/>
        </w:rPr>
      </w:pPr>
      <w:r w:rsidRPr="00146D49">
        <w:rPr>
          <w:color w:val="000000"/>
        </w:rPr>
        <w:t xml:space="preserve">C’est au prisme de ce concept qu’il faut comprendre le lien que fait </w:t>
      </w:r>
      <w:hyperlink r:id="rId18" w:history="1">
        <w:r w:rsidRPr="00146D49">
          <w:rPr>
            <w:color w:val="000000"/>
          </w:rPr>
          <w:t>Marwan Mohammed</w:t>
        </w:r>
      </w:hyperlink>
      <w:r w:rsidRPr="00146D49">
        <w:rPr>
          <w:color w:val="000000"/>
        </w:rPr>
        <w:t xml:space="preserve"> entre l’école, la famille et la délinquance</w:t>
      </w:r>
      <w:r>
        <w:rPr>
          <w:color w:val="000000"/>
        </w:rPr>
        <w:t>. I</w:t>
      </w:r>
      <w:r w:rsidRPr="00146D49">
        <w:rPr>
          <w:color w:val="000000"/>
        </w:rPr>
        <w:t>l dit : «</w:t>
      </w:r>
      <w:r>
        <w:rPr>
          <w:color w:val="000000"/>
        </w:rPr>
        <w:t> </w:t>
      </w:r>
      <w:r>
        <w:rPr>
          <w:i/>
          <w:color w:val="000000"/>
          <w:shd w:val="clear" w:color="auto" w:fill="FFFFFF"/>
        </w:rPr>
        <w:t>l</w:t>
      </w:r>
      <w:r w:rsidRPr="00146D49">
        <w:rPr>
          <w:i/>
          <w:color w:val="000000"/>
          <w:shd w:val="clear" w:color="auto" w:fill="FFFFFF"/>
        </w:rPr>
        <w:t xml:space="preserve">es délinquants réitérants proviennent prioritairement de familles de grande taille aux ressources modestes, qui résident dans des espaces exposés aux désordres et à certaines formes de criminalité, qui ne parviennent pas à assurer une scolarité positive, dans lesquelles l’ambiance et les relations sont tendues et sous pression. Mais surtout, d’un point de vue statistique, ces jeunes déviants ont des parents qui les contrôlent peu ou mal : l’excès et l’absence de supervision sont fort prédictifs. </w:t>
      </w:r>
      <w:r w:rsidR="00E9047C">
        <w:rPr>
          <w:i/>
          <w:color w:val="000000"/>
          <w:shd w:val="clear" w:color="auto" w:fill="FFFFFF"/>
        </w:rPr>
        <w:br/>
      </w:r>
      <w:r w:rsidRPr="00146D49">
        <w:rPr>
          <w:i/>
          <w:color w:val="000000"/>
          <w:shd w:val="clear" w:color="auto" w:fill="FFFFFF"/>
        </w:rPr>
        <w:lastRenderedPageBreak/>
        <w:t>Au cours d’une enquête pluriannuelle sur les bandes, j’ai pu constater la pertinence, la fréquence et la dimension cumulative de ces facteurs, même si chaque configuration familiale repose sur une combinaison singulière. Il y a toutefois un processus que l’on retrouve dans chaque foyer, chaque interstice de l’intimité familiale et qui renvoie à la perte d’autorité éducative des parents, qu’elle soit totale ou relative</w:t>
      </w:r>
      <w:r w:rsidR="00526972">
        <w:rPr>
          <w:rStyle w:val="Appelnotedebasdep"/>
          <w:i/>
          <w:color w:val="000000"/>
          <w:shd w:val="clear" w:color="auto" w:fill="FFFFFF"/>
        </w:rPr>
        <w:footnoteReference w:id="44"/>
      </w:r>
      <w:r>
        <w:rPr>
          <w:i/>
          <w:color w:val="323232"/>
          <w:shd w:val="clear" w:color="auto" w:fill="FAFAFA"/>
        </w:rPr>
        <w:t> </w:t>
      </w:r>
      <w:r w:rsidRPr="00146D49">
        <w:rPr>
          <w:color w:val="323232"/>
          <w:shd w:val="clear" w:color="auto" w:fill="FAFAFA"/>
        </w:rPr>
        <w:t>».</w:t>
      </w:r>
    </w:p>
    <w:p w:rsidR="00482B44" w:rsidRDefault="00482B44" w:rsidP="00482B44">
      <w:pPr>
        <w:pStyle w:val="NormalWeb"/>
        <w:shd w:val="clear" w:color="auto" w:fill="FFFFFF"/>
        <w:spacing w:before="0" w:beforeAutospacing="0" w:after="0" w:afterAutospacing="0" w:line="360" w:lineRule="auto"/>
        <w:jc w:val="both"/>
        <w:rPr>
          <w:color w:val="000000"/>
        </w:rPr>
      </w:pP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AFAFA"/>
        </w:rPr>
      </w:pPr>
      <w:r>
        <w:rPr>
          <w:color w:val="000000"/>
        </w:rPr>
        <w:t xml:space="preserve">Sans solidarité entre les adultes (école/famille), il se produit le phénomène de </w:t>
      </w:r>
      <w:r w:rsidRPr="001410B1">
        <w:rPr>
          <w:color w:val="000000"/>
        </w:rPr>
        <w:t xml:space="preserve">l’anomie. </w:t>
      </w:r>
      <w:r w:rsidR="001B1349">
        <w:rPr>
          <w:color w:val="000000"/>
        </w:rPr>
        <w:br/>
      </w:r>
      <w:r>
        <w:rPr>
          <w:color w:val="000000"/>
        </w:rPr>
        <w:t>Bien que mal défini</w:t>
      </w:r>
      <w:r w:rsidR="001B1349">
        <w:rPr>
          <w:color w:val="000000"/>
        </w:rPr>
        <w:t>e</w:t>
      </w:r>
      <w:r>
        <w:rPr>
          <w:color w:val="000000"/>
        </w:rPr>
        <w:t xml:space="preserve"> et plastique selon les auteurs, l</w:t>
      </w:r>
      <w:r w:rsidRPr="001410B1">
        <w:rPr>
          <w:color w:val="000000"/>
        </w:rPr>
        <w:t xml:space="preserve">’anomie </w:t>
      </w:r>
      <w:r>
        <w:rPr>
          <w:color w:val="000000"/>
        </w:rPr>
        <w:t>peut tout à la fois signifier « </w:t>
      </w:r>
      <w:r w:rsidRPr="001410B1">
        <w:rPr>
          <w:color w:val="000000"/>
        </w:rPr>
        <w:t xml:space="preserve">absence </w:t>
      </w:r>
      <w:r>
        <w:rPr>
          <w:color w:val="000000"/>
        </w:rPr>
        <w:t xml:space="preserve">de règles » ou encore « violation des </w:t>
      </w:r>
      <w:r w:rsidRPr="001410B1">
        <w:rPr>
          <w:color w:val="000000"/>
        </w:rPr>
        <w:t>règle</w:t>
      </w:r>
      <w:r>
        <w:rPr>
          <w:color w:val="000000"/>
        </w:rPr>
        <w:t xml:space="preserve">s ». </w:t>
      </w:r>
      <w:r w:rsidRPr="001410B1">
        <w:rPr>
          <w:i/>
          <w:color w:val="000000"/>
        </w:rPr>
        <w:t>«</w:t>
      </w:r>
      <w:r>
        <w:rPr>
          <w:i/>
          <w:color w:val="000000"/>
        </w:rPr>
        <w:t> </w:t>
      </w:r>
      <w:r w:rsidRPr="001410B1">
        <w:rPr>
          <w:i/>
          <w:color w:val="000000"/>
        </w:rPr>
        <w:t xml:space="preserve">Pour Jean-Marie Guyau, </w:t>
      </w:r>
      <w:r>
        <w:rPr>
          <w:i/>
          <w:color w:val="000000"/>
        </w:rPr>
        <w:t xml:space="preserve">l’anomie est </w:t>
      </w:r>
      <w:r w:rsidRPr="001410B1">
        <w:rPr>
          <w:i/>
          <w:color w:val="000000"/>
        </w:rPr>
        <w:t xml:space="preserve">une morale sans obligation ni sanction. Pour l’historien William Lambarde, ce terme caractérise certaines conditions de vie qui </w:t>
      </w:r>
      <w:r w:rsidRPr="001410B1">
        <w:rPr>
          <w:i/>
          <w:color w:val="000000"/>
          <w:shd w:val="clear" w:color="auto" w:fill="FAFAFA"/>
        </w:rPr>
        <w:t>apportent doute, désordre, incertitude sur tout</w:t>
      </w:r>
      <w:r>
        <w:rPr>
          <w:rStyle w:val="Appelnotedebasdep"/>
          <w:rFonts w:eastAsia="Calibri"/>
          <w:i/>
          <w:color w:val="000000"/>
          <w:shd w:val="clear" w:color="auto" w:fill="FAFAFA"/>
        </w:rPr>
        <w:footnoteReference w:id="45"/>
      </w:r>
      <w:r>
        <w:rPr>
          <w:i/>
          <w:color w:val="000000"/>
          <w:shd w:val="clear" w:color="auto" w:fill="FAFAFA"/>
        </w:rPr>
        <w:t>. »</w:t>
      </w:r>
    </w:p>
    <w:p w:rsidR="00482B44" w:rsidRPr="001410B1" w:rsidRDefault="00482B44" w:rsidP="00482B44">
      <w:pPr>
        <w:pStyle w:val="NormalWeb"/>
        <w:shd w:val="clear" w:color="auto" w:fill="FFFFFF"/>
        <w:spacing w:before="0" w:beforeAutospacing="0" w:after="0" w:afterAutospacing="0" w:line="360" w:lineRule="auto"/>
        <w:jc w:val="both"/>
        <w:rPr>
          <w:color w:val="000000"/>
        </w:rPr>
      </w:pPr>
    </w:p>
    <w:p w:rsidR="00482B44" w:rsidRDefault="00482B44" w:rsidP="00482B44">
      <w:pPr>
        <w:pStyle w:val="NormalWeb"/>
        <w:shd w:val="clear" w:color="auto" w:fill="FFFFFF"/>
        <w:spacing w:before="0" w:beforeAutospacing="0" w:after="0" w:afterAutospacing="0" w:line="360" w:lineRule="auto"/>
        <w:jc w:val="both"/>
        <w:rPr>
          <w:color w:val="000000"/>
        </w:rPr>
      </w:pPr>
      <w:r>
        <w:rPr>
          <w:color w:val="000000"/>
        </w:rPr>
        <w:t>Il nous semble que ce terme rend compte des bandes urbaines. En effet, il nous semble que leurs membres ont une personnalité anomique du fait de l’affaiblissement de la légitimité des contrôles sociaux formels et informels et de leur manque de coordination. Cet affaiblissement accentue la</w:t>
      </w:r>
      <w:r w:rsidRPr="00D47E32">
        <w:rPr>
          <w:color w:val="000000"/>
        </w:rPr>
        <w:t xml:space="preserve"> contestation de l’ordre</w:t>
      </w:r>
      <w:r>
        <w:rPr>
          <w:color w:val="000000"/>
        </w:rPr>
        <w:t xml:space="preserve"> par les jeunes et affaiblit l’autorité des adultes (parents, professeurs).Aux yeux des jeunes, cette contestation est vécue comme un</w:t>
      </w:r>
      <w:r w:rsidRPr="00D47E32">
        <w:rPr>
          <w:color w:val="000000"/>
        </w:rPr>
        <w:t xml:space="preserve"> symbole de liberté </w:t>
      </w:r>
      <w:r>
        <w:rPr>
          <w:color w:val="000000"/>
        </w:rPr>
        <w:t>pour lutter contre « </w:t>
      </w:r>
      <w:r>
        <w:rPr>
          <w:i/>
          <w:color w:val="000000"/>
        </w:rPr>
        <w:t>l</w:t>
      </w:r>
      <w:r w:rsidRPr="00AB188A">
        <w:rPr>
          <w:i/>
          <w:color w:val="000000"/>
        </w:rPr>
        <w:t xml:space="preserve">es </w:t>
      </w:r>
      <w:r>
        <w:rPr>
          <w:i/>
          <w:color w:val="000000"/>
        </w:rPr>
        <w:t xml:space="preserve">normes des </w:t>
      </w:r>
      <w:r w:rsidRPr="00AB188A">
        <w:rPr>
          <w:i/>
          <w:color w:val="000000"/>
        </w:rPr>
        <w:t>entrepreneurs de la morale</w:t>
      </w:r>
      <w:r w:rsidR="000D4459">
        <w:rPr>
          <w:rStyle w:val="Appelnotedebasdep"/>
          <w:i/>
          <w:color w:val="000000"/>
        </w:rPr>
        <w:footnoteReference w:id="46"/>
      </w:r>
      <w:r>
        <w:rPr>
          <w:i/>
          <w:color w:val="000000"/>
        </w:rPr>
        <w:t> »</w:t>
      </w:r>
      <w:r>
        <w:rPr>
          <w:color w:val="000000"/>
        </w:rPr>
        <w:t xml:space="preserve"> (professeurs, policiers, représentants familiaux). </w:t>
      </w:r>
    </w:p>
    <w:p w:rsidR="00482B44" w:rsidRDefault="00482B44" w:rsidP="00482B44">
      <w:pPr>
        <w:pStyle w:val="NormalWeb"/>
        <w:shd w:val="clear" w:color="auto" w:fill="FFFFFF"/>
        <w:spacing w:before="0" w:beforeAutospacing="0" w:after="0" w:afterAutospacing="0" w:line="360" w:lineRule="auto"/>
        <w:jc w:val="both"/>
        <w:rPr>
          <w:color w:val="000000"/>
        </w:rPr>
      </w:pPr>
    </w:p>
    <w:p w:rsidR="00482B44" w:rsidRDefault="00482B44" w:rsidP="00482B44">
      <w:pPr>
        <w:pStyle w:val="NormalWeb"/>
        <w:shd w:val="clear" w:color="auto" w:fill="FFFFFF"/>
        <w:spacing w:before="0" w:beforeAutospacing="0" w:after="0" w:afterAutospacing="0" w:line="360" w:lineRule="auto"/>
        <w:jc w:val="both"/>
        <w:rPr>
          <w:color w:val="000000"/>
        </w:rPr>
      </w:pPr>
      <w:r>
        <w:rPr>
          <w:color w:val="000000"/>
        </w:rPr>
        <w:t xml:space="preserve">Cependant, il n’en reste pas moins qu’une </w:t>
      </w:r>
      <w:r w:rsidRPr="00D47E32">
        <w:rPr>
          <w:color w:val="000000"/>
        </w:rPr>
        <w:t>société sans définition partagée de</w:t>
      </w:r>
      <w:r>
        <w:rPr>
          <w:color w:val="000000"/>
        </w:rPr>
        <w:t xml:space="preserve"> ses</w:t>
      </w:r>
      <w:r w:rsidRPr="00D47E32">
        <w:rPr>
          <w:color w:val="000000"/>
        </w:rPr>
        <w:t xml:space="preserve"> normes est comparable au chahut que l’on retrouve dans </w:t>
      </w:r>
      <w:r>
        <w:rPr>
          <w:color w:val="000000"/>
        </w:rPr>
        <w:t>certains</w:t>
      </w:r>
      <w:r w:rsidR="009D5963">
        <w:rPr>
          <w:color w:val="000000"/>
        </w:rPr>
        <w:t xml:space="preserve"> </w:t>
      </w:r>
      <w:r>
        <w:rPr>
          <w:color w:val="000000"/>
        </w:rPr>
        <w:t>établissements scolaires des zones populaires</w:t>
      </w:r>
      <w:r w:rsidRPr="00D47E32">
        <w:rPr>
          <w:color w:val="000000"/>
        </w:rPr>
        <w:t>.</w:t>
      </w:r>
      <w:r>
        <w:rPr>
          <w:color w:val="000000"/>
        </w:rPr>
        <w:t xml:space="preserve"> Le chahut favorise l’anomie. Il participe à construire une contre-culture dans les classes en opposition aux codes des adultes. Il</w:t>
      </w:r>
      <w:r w:rsidRPr="00D47E32">
        <w:rPr>
          <w:color w:val="000000"/>
        </w:rPr>
        <w:t xml:space="preserve"> ne permet pas de construire des situations pédagogiques </w:t>
      </w:r>
      <w:r>
        <w:rPr>
          <w:color w:val="000000"/>
        </w:rPr>
        <w:t xml:space="preserve">de qualité. L’impuissance des adultes cautionne l’idéologie de la transgression. </w:t>
      </w:r>
    </w:p>
    <w:p w:rsidR="00482B44" w:rsidRDefault="00482B44" w:rsidP="00482B44">
      <w:pPr>
        <w:pStyle w:val="NormalWeb"/>
        <w:shd w:val="clear" w:color="auto" w:fill="FFFFFF"/>
        <w:spacing w:before="0" w:beforeAutospacing="0" w:after="0" w:afterAutospacing="0" w:line="360" w:lineRule="auto"/>
        <w:jc w:val="both"/>
        <w:rPr>
          <w:color w:val="000000"/>
        </w:rPr>
      </w:pPr>
    </w:p>
    <w:p w:rsidR="00482B44" w:rsidRDefault="00482B44" w:rsidP="00482B44">
      <w:pPr>
        <w:pStyle w:val="NormalWeb"/>
        <w:shd w:val="clear" w:color="auto" w:fill="FFFFFF"/>
        <w:spacing w:before="0" w:beforeAutospacing="0" w:after="0" w:afterAutospacing="0" w:line="360" w:lineRule="auto"/>
        <w:jc w:val="both"/>
        <w:rPr>
          <w:color w:val="000000"/>
        </w:rPr>
      </w:pPr>
      <w:r>
        <w:rPr>
          <w:color w:val="000000"/>
        </w:rPr>
        <w:t xml:space="preserve">Selon </w:t>
      </w:r>
      <w:r w:rsidR="008B6A42">
        <w:rPr>
          <w:color w:val="000000"/>
        </w:rPr>
        <w:t xml:space="preserve">le sociologue Emile </w:t>
      </w:r>
      <w:r>
        <w:rPr>
          <w:color w:val="000000"/>
        </w:rPr>
        <w:t>Durkheim</w:t>
      </w:r>
      <w:r w:rsidRPr="00D47E32">
        <w:rPr>
          <w:color w:val="000000"/>
        </w:rPr>
        <w:t xml:space="preserve">, </w:t>
      </w:r>
      <w:r w:rsidRPr="000D055D">
        <w:rPr>
          <w:color w:val="000000"/>
        </w:rPr>
        <w:t>« </w:t>
      </w:r>
      <w:r w:rsidR="00F1614F" w:rsidRPr="00F1614F">
        <w:rPr>
          <w:i/>
          <w:color w:val="000000"/>
        </w:rPr>
        <w:t xml:space="preserve">les normes sociales sont une condition nécessaire à la vie en société. </w:t>
      </w:r>
      <w:r w:rsidR="00F1614F" w:rsidRPr="00F1614F">
        <w:rPr>
          <w:i/>
          <w:color w:val="000000"/>
        </w:rPr>
        <w:br/>
        <w:t>Si elles font défaut, ce ne peut être que le signe d’un dysfonctionnement pathologique de la société</w:t>
      </w:r>
      <w:r w:rsidR="00F1614F" w:rsidRPr="00F1614F">
        <w:rPr>
          <w:rStyle w:val="Appelnotedebasdep"/>
          <w:i/>
          <w:color w:val="000000"/>
        </w:rPr>
        <w:footnoteReference w:id="47"/>
      </w:r>
      <w:r w:rsidR="00F1614F" w:rsidRPr="00F1614F">
        <w:rPr>
          <w:rStyle w:val="Appelnotedebasdep"/>
          <w:i/>
          <w:vertAlign w:val="baseline"/>
        </w:rPr>
        <w:t> ».</w:t>
      </w:r>
      <w:r>
        <w:rPr>
          <w:color w:val="000000"/>
        </w:rPr>
        <w:t xml:space="preserve">Ainsi, les problèmes de transmission n’homogénéisent plus les rapports sociaux </w:t>
      </w:r>
      <w:r>
        <w:rPr>
          <w:color w:val="000000"/>
        </w:rPr>
        <w:lastRenderedPageBreak/>
        <w:t>autant qu’ils ne bornent plus les désirs des individus. Il nous semble que les membres des bandes urbaines souffrent du « </w:t>
      </w:r>
      <w:r w:rsidRPr="00152BA0">
        <w:rPr>
          <w:i/>
          <w:color w:val="000000"/>
        </w:rPr>
        <w:t>mal de l’infini</w:t>
      </w:r>
      <w:r>
        <w:rPr>
          <w:color w:val="000000"/>
        </w:rPr>
        <w:t> ». Leurs passions ne sont pas suffisamment encadrées. Elles sont, au contraire, tolérées au nom de l’injonction morale du « </w:t>
      </w:r>
      <w:r w:rsidRPr="001762B3">
        <w:rPr>
          <w:i/>
          <w:color w:val="000000"/>
        </w:rPr>
        <w:t>soi toi-même</w:t>
      </w:r>
      <w:r>
        <w:rPr>
          <w:color w:val="000000"/>
        </w:rPr>
        <w:t> ».</w:t>
      </w:r>
    </w:p>
    <w:p w:rsidR="00482B44" w:rsidRDefault="00482B44" w:rsidP="00482B44">
      <w:pPr>
        <w:pStyle w:val="NormalWeb"/>
        <w:shd w:val="clear" w:color="auto" w:fill="FFFFFF"/>
        <w:spacing w:before="0" w:beforeAutospacing="0" w:after="0" w:afterAutospacing="0" w:line="360" w:lineRule="auto"/>
        <w:jc w:val="both"/>
        <w:rPr>
          <w:color w:val="000000"/>
        </w:rPr>
      </w:pPr>
    </w:p>
    <w:p w:rsidR="00482B44" w:rsidRPr="00FF3ED6" w:rsidRDefault="00482B44" w:rsidP="00482B44">
      <w:pPr>
        <w:pStyle w:val="NormalWeb"/>
        <w:shd w:val="clear" w:color="auto" w:fill="FFFFFF"/>
        <w:spacing w:before="0" w:beforeAutospacing="0" w:after="0" w:afterAutospacing="0" w:line="360" w:lineRule="auto"/>
        <w:jc w:val="both"/>
        <w:rPr>
          <w:i/>
        </w:rPr>
      </w:pPr>
      <w:r>
        <w:rPr>
          <w:color w:val="000000"/>
        </w:rPr>
        <w:t xml:space="preserve">Les bandes doivent ainsi </w:t>
      </w:r>
      <w:r w:rsidRPr="00D37C35">
        <w:rPr>
          <w:color w:val="000000"/>
        </w:rPr>
        <w:t>être comprise</w:t>
      </w:r>
      <w:r>
        <w:rPr>
          <w:color w:val="000000"/>
        </w:rPr>
        <w:t>s</w:t>
      </w:r>
      <w:r w:rsidRPr="00D37C35">
        <w:rPr>
          <w:color w:val="000000"/>
        </w:rPr>
        <w:t xml:space="preserve"> comme un échec relatif de la socialisation familiale et scolaire. </w:t>
      </w:r>
      <w:r>
        <w:rPr>
          <w:color w:val="000000"/>
        </w:rPr>
        <w:t xml:space="preserve">L’articulation de ces deux organes sociaux n’est plus règlementée. </w:t>
      </w:r>
      <w:r w:rsidRPr="00D37C35">
        <w:rPr>
          <w:color w:val="000000"/>
        </w:rPr>
        <w:t>Ces deux espaces</w:t>
      </w:r>
      <w:r w:rsidR="006613B0">
        <w:rPr>
          <w:color w:val="000000"/>
        </w:rPr>
        <w:t xml:space="preserve"> (familial et scolaire)</w:t>
      </w:r>
      <w:r w:rsidRPr="00D37C35">
        <w:rPr>
          <w:color w:val="000000"/>
        </w:rPr>
        <w:t xml:space="preserve"> sont en c</w:t>
      </w:r>
      <w:r>
        <w:rPr>
          <w:color w:val="000000"/>
        </w:rPr>
        <w:t>oncurrence normative, surtout sur le plan du langage et du contrôle de soi</w:t>
      </w:r>
      <w:r w:rsidRPr="00D37C35">
        <w:rPr>
          <w:color w:val="000000"/>
        </w:rPr>
        <w:t xml:space="preserve">. </w:t>
      </w:r>
      <w:r w:rsidRPr="001762B3">
        <w:rPr>
          <w:i/>
          <w:color w:val="000000"/>
        </w:rPr>
        <w:t>«</w:t>
      </w:r>
      <w:r>
        <w:rPr>
          <w:i/>
          <w:color w:val="000000"/>
        </w:rPr>
        <w:t> </w:t>
      </w:r>
      <w:r w:rsidRPr="001762B3">
        <w:rPr>
          <w:i/>
          <w:color w:val="000000"/>
        </w:rPr>
        <w:t xml:space="preserve">L’anomie renvoie ainsi à un éloignement trop important entre les différents </w:t>
      </w:r>
      <w:r>
        <w:rPr>
          <w:i/>
          <w:color w:val="000000"/>
        </w:rPr>
        <w:t>“</w:t>
      </w:r>
      <w:r w:rsidRPr="001762B3">
        <w:rPr>
          <w:i/>
          <w:color w:val="000000"/>
        </w:rPr>
        <w:t>organes</w:t>
      </w:r>
      <w:r>
        <w:rPr>
          <w:i/>
          <w:color w:val="000000"/>
        </w:rPr>
        <w:t>”</w:t>
      </w:r>
      <w:r w:rsidRPr="001762B3">
        <w:rPr>
          <w:i/>
          <w:color w:val="000000"/>
        </w:rPr>
        <w:t xml:space="preserve"> du social, aucune norme ne pouvant véritablement </w:t>
      </w:r>
      <w:r w:rsidRPr="00FF3ED6">
        <w:rPr>
          <w:i/>
        </w:rPr>
        <w:t>réguler leurs relations</w:t>
      </w:r>
      <w:r w:rsidRPr="00FF3ED6">
        <w:rPr>
          <w:rStyle w:val="Appelnotedebasdep"/>
          <w:rFonts w:eastAsia="Calibri"/>
          <w:i/>
          <w:shd w:val="clear" w:color="auto" w:fill="FAFAFA"/>
        </w:rPr>
        <w:footnoteReference w:id="48"/>
      </w:r>
      <w:r>
        <w:rPr>
          <w:i/>
        </w:rPr>
        <w:t>.</w:t>
      </w:r>
      <w:r w:rsidRPr="00FF3ED6">
        <w:rPr>
          <w:i/>
          <w:shd w:val="clear" w:color="auto" w:fill="FAFAFA"/>
        </w:rPr>
        <w:t> »</w:t>
      </w:r>
    </w:p>
    <w:p w:rsidR="00482B44" w:rsidRDefault="00482B44" w:rsidP="00482B44">
      <w:pPr>
        <w:pStyle w:val="NormalWeb"/>
        <w:shd w:val="clear" w:color="auto" w:fill="FFFFFF"/>
        <w:spacing w:before="0" w:beforeAutospacing="0" w:after="0" w:afterAutospacing="0" w:line="360" w:lineRule="auto"/>
        <w:jc w:val="both"/>
        <w:rPr>
          <w:color w:val="000000"/>
        </w:rPr>
      </w:pPr>
    </w:p>
    <w:p w:rsidR="00AF4CF1" w:rsidRDefault="008B6A42" w:rsidP="00482B44">
      <w:pPr>
        <w:pStyle w:val="NormalWeb"/>
        <w:shd w:val="clear" w:color="auto" w:fill="FFFFFF"/>
        <w:spacing w:before="0" w:beforeAutospacing="0" w:after="0" w:afterAutospacing="0" w:line="360" w:lineRule="auto"/>
        <w:jc w:val="both"/>
        <w:rPr>
          <w:color w:val="000000"/>
        </w:rPr>
      </w:pPr>
      <w:r>
        <w:t>Je pense qu’a</w:t>
      </w:r>
      <w:r w:rsidR="00482B44" w:rsidRPr="00B83CD7">
        <w:t xml:space="preserve">ux yeux des jeunesses populaires, l’engagement dans la déviance ou la délinquance </w:t>
      </w:r>
      <w:r w:rsidR="00B83CD7" w:rsidRPr="00B83CD7">
        <w:t>n’</w:t>
      </w:r>
      <w:r w:rsidR="00482B44" w:rsidRPr="00B83CD7">
        <w:t>est légitime que parce que l’école et la famille ont été délégitimées. Ces deux instances n’offrent</w:t>
      </w:r>
      <w:r w:rsidR="00482B44">
        <w:rPr>
          <w:color w:val="000000"/>
        </w:rPr>
        <w:t xml:space="preserve"> plus d’avenir intégratif aux classes populaires. Elles ont perdu leur autorité légitime. </w:t>
      </w:r>
      <w:r w:rsidR="001B1349">
        <w:rPr>
          <w:color w:val="000000"/>
        </w:rPr>
        <w:br/>
      </w:r>
      <w:r w:rsidR="00482B44">
        <w:rPr>
          <w:color w:val="000000"/>
        </w:rPr>
        <w:t>Elles n’inspirent plus l’obéissance spontanée par l’admiration du père et du professeur. Rappelons que la légitimité touche au beau, au vrai et à la justice.</w:t>
      </w:r>
    </w:p>
    <w:p w:rsidR="00482B44" w:rsidRDefault="00482B44" w:rsidP="00482B44">
      <w:pPr>
        <w:pStyle w:val="NormalWeb"/>
        <w:shd w:val="clear" w:color="auto" w:fill="FFFFFF"/>
        <w:spacing w:before="0" w:beforeAutospacing="0" w:after="0" w:afterAutospacing="0" w:line="360" w:lineRule="auto"/>
        <w:jc w:val="both"/>
        <w:rPr>
          <w:color w:val="000000"/>
        </w:rPr>
      </w:pPr>
      <w:r>
        <w:rPr>
          <w:color w:val="000000"/>
        </w:rPr>
        <w:t>Autrement dit, l’école et la famille sont en crise. Elles n’apparaissent plus comme des symboles de fierté, d’espoir et d’élévation. Elles ne protègent plus les jeunes contre la précarité du marché. Aujourd’hui, les rêves du marché ont remplacé les anciens codes du sacré.</w:t>
      </w:r>
    </w:p>
    <w:p w:rsidR="00482B44" w:rsidRPr="00792117" w:rsidRDefault="00482B44" w:rsidP="00482B44">
      <w:pPr>
        <w:pStyle w:val="NormalWeb"/>
        <w:shd w:val="clear" w:color="auto" w:fill="FFFFFF"/>
        <w:spacing w:before="0" w:beforeAutospacing="0" w:after="0" w:afterAutospacing="0" w:line="360" w:lineRule="auto"/>
        <w:jc w:val="both"/>
        <w:rPr>
          <w:color w:val="000000"/>
        </w:rPr>
      </w:pPr>
    </w:p>
    <w:p w:rsidR="00482B44" w:rsidRDefault="00482B44" w:rsidP="00482B44">
      <w:pPr>
        <w:pStyle w:val="NormalWeb"/>
        <w:shd w:val="clear" w:color="auto" w:fill="FFFFFF"/>
        <w:spacing w:before="0" w:beforeAutospacing="0" w:after="0" w:afterAutospacing="0" w:line="360" w:lineRule="auto"/>
        <w:jc w:val="both"/>
        <w:rPr>
          <w:color w:val="000000"/>
        </w:rPr>
      </w:pPr>
      <w:r w:rsidRPr="003714B5">
        <w:t>En effet, la rue, le bizness et les « délires de bohème » remplissent une fonction compensatrice</w:t>
      </w:r>
      <w:r>
        <w:rPr>
          <w:color w:val="000000"/>
        </w:rPr>
        <w:t xml:space="preserve"> laissée vacante par les structures traditionnelles. Selon </w:t>
      </w:r>
      <w:r w:rsidRPr="00780824">
        <w:rPr>
          <w:color w:val="000000"/>
        </w:rPr>
        <w:t>Marwan Mohammed</w:t>
      </w:r>
      <w:r>
        <w:rPr>
          <w:color w:val="000000"/>
        </w:rPr>
        <w:t>, </w:t>
      </w:r>
      <w:r w:rsidRPr="00D37C35">
        <w:rPr>
          <w:color w:val="000000"/>
        </w:rPr>
        <w:t>«</w:t>
      </w:r>
      <w:r>
        <w:rPr>
          <w:color w:val="000000"/>
        </w:rPr>
        <w:t> </w:t>
      </w:r>
      <w:r>
        <w:rPr>
          <w:i/>
          <w:color w:val="000000"/>
        </w:rPr>
        <w:t>q</w:t>
      </w:r>
      <w:r w:rsidRPr="00780824">
        <w:rPr>
          <w:i/>
          <w:color w:val="000000"/>
        </w:rPr>
        <w:t xml:space="preserve">uand on est jeune, de sexe masculin, issu des fractions des classes populaires ségréguées </w:t>
      </w:r>
      <w:r w:rsidRPr="00D37C35">
        <w:rPr>
          <w:i/>
          <w:color w:val="000000"/>
        </w:rPr>
        <w:t>spatialement, sans capital économique (argent de poche, vêtements de luxe…) ni capital culturel (titres scolaires, manières d</w:t>
      </w:r>
      <w:r>
        <w:rPr>
          <w:i/>
          <w:color w:val="000000"/>
        </w:rPr>
        <w:t>e parler et de penser légitimes</w:t>
      </w:r>
      <w:r w:rsidRPr="00D37C35">
        <w:rPr>
          <w:i/>
          <w:color w:val="000000"/>
        </w:rPr>
        <w:t>), la bande représente un moyen de valorisation compensatoire particulièrement efficace</w:t>
      </w:r>
      <w:r>
        <w:rPr>
          <w:rStyle w:val="Appelnotedebasdep"/>
          <w:rFonts w:eastAsia="Calibri"/>
          <w:i/>
          <w:color w:val="000000"/>
        </w:rPr>
        <w:footnoteReference w:id="49"/>
      </w:r>
      <w:r>
        <w:rPr>
          <w:color w:val="000000"/>
        </w:rPr>
        <w:t> </w:t>
      </w:r>
      <w:r w:rsidRPr="00D37C35">
        <w:rPr>
          <w:color w:val="000000"/>
        </w:rPr>
        <w:t>»</w:t>
      </w:r>
      <w:r>
        <w:rPr>
          <w:color w:val="000000"/>
        </w:rPr>
        <w:t xml:space="preserve">. </w:t>
      </w:r>
    </w:p>
    <w:p w:rsidR="00482B44" w:rsidRDefault="00482B44" w:rsidP="00482B44">
      <w:pPr>
        <w:pStyle w:val="NormalWeb"/>
        <w:shd w:val="clear" w:color="auto" w:fill="FFFFFF"/>
        <w:spacing w:before="0" w:beforeAutospacing="0" w:after="0" w:afterAutospacing="0" w:line="360" w:lineRule="auto"/>
        <w:jc w:val="both"/>
        <w:rPr>
          <w:color w:val="000000"/>
        </w:rPr>
      </w:pPr>
    </w:p>
    <w:p w:rsidR="00171452" w:rsidRDefault="00482B44" w:rsidP="00482B44">
      <w:pPr>
        <w:pStyle w:val="NormalWeb"/>
        <w:shd w:val="clear" w:color="auto" w:fill="FFFFFF"/>
        <w:spacing w:before="0" w:beforeAutospacing="0" w:after="0" w:afterAutospacing="0" w:line="360" w:lineRule="auto"/>
        <w:jc w:val="both"/>
        <w:rPr>
          <w:color w:val="000000"/>
        </w:rPr>
      </w:pPr>
      <w:r>
        <w:rPr>
          <w:color w:val="000000"/>
        </w:rPr>
        <w:t xml:space="preserve">En effet, les bagarres offrent les gratifications symboliques du courage et du respect. </w:t>
      </w:r>
      <w:r w:rsidR="001B1349">
        <w:rPr>
          <w:color w:val="000000"/>
        </w:rPr>
        <w:br/>
      </w:r>
      <w:r>
        <w:rPr>
          <w:color w:val="000000"/>
        </w:rPr>
        <w:t xml:space="preserve">Le </w:t>
      </w:r>
      <w:r w:rsidRPr="003714B5">
        <w:t>bizness, lui, offre la reconnaissance économique des pairs. L’argent facile via l’économie</w:t>
      </w:r>
      <w:r>
        <w:rPr>
          <w:color w:val="000000"/>
        </w:rPr>
        <w:t xml:space="preserve"> </w:t>
      </w:r>
      <w:r>
        <w:rPr>
          <w:color w:val="000000"/>
        </w:rPr>
        <w:lastRenderedPageBreak/>
        <w:t>souterraine du cannabis permet d’accéder aux vêtements de marque et de vivre une vie narcissique par procuration. De même, les divers actes de vandalisme et de vol sont des outils pour accéder à l’honneur et à une autre image de soi, une image faite d’audace virile et d’aventures excitantes pour oublier l’absence d’espoirs. Autant d’actes compensateurs pour donner du piment dans une société qui ne donne plus d’espérance héroïque mais seulement des espérances de consommateurs (fric et frime).</w:t>
      </w:r>
    </w:p>
    <w:p w:rsidR="00171452" w:rsidRDefault="00171452" w:rsidP="00482B44">
      <w:pPr>
        <w:pStyle w:val="NormalWeb"/>
        <w:shd w:val="clear" w:color="auto" w:fill="FFFFFF"/>
        <w:spacing w:before="0" w:beforeAutospacing="0" w:after="0" w:afterAutospacing="0" w:line="360" w:lineRule="auto"/>
        <w:jc w:val="both"/>
        <w:rPr>
          <w:color w:val="000000"/>
        </w:rPr>
      </w:pPr>
    </w:p>
    <w:p w:rsidR="00482B44" w:rsidRPr="00192650" w:rsidRDefault="00482B44" w:rsidP="00482B44">
      <w:pPr>
        <w:pStyle w:val="NormalWeb"/>
        <w:shd w:val="clear" w:color="auto" w:fill="FFFFFF"/>
        <w:spacing w:before="0" w:beforeAutospacing="0" w:after="0" w:afterAutospacing="0" w:line="360" w:lineRule="auto"/>
        <w:jc w:val="both"/>
        <w:rPr>
          <w:color w:val="000000"/>
        </w:rPr>
      </w:pPr>
      <w:r w:rsidRPr="001B1349">
        <w:rPr>
          <w:rStyle w:val="lev"/>
          <w:b w:val="0"/>
          <w:color w:val="000000"/>
          <w:shd w:val="clear" w:color="auto" w:fill="FFFFFF"/>
        </w:rPr>
        <w:t>Selon Vincent</w:t>
      </w:r>
      <w:r w:rsidRPr="009E74A4">
        <w:rPr>
          <w:rStyle w:val="lev"/>
          <w:color w:val="000000"/>
          <w:shd w:val="clear" w:color="auto" w:fill="FFFFFF"/>
        </w:rPr>
        <w:t> </w:t>
      </w:r>
      <w:r w:rsidRPr="009E74A4">
        <w:rPr>
          <w:rStyle w:val="familyname"/>
          <w:bCs/>
          <w:color w:val="000000"/>
          <w:shd w:val="clear" w:color="auto" w:fill="FFFFFF"/>
        </w:rPr>
        <w:t>Burckel</w:t>
      </w:r>
      <w:r>
        <w:rPr>
          <w:rStyle w:val="Appelnotedebasdep"/>
          <w:rFonts w:eastAsia="Calibri"/>
          <w:bCs/>
          <w:color w:val="000000"/>
          <w:shd w:val="clear" w:color="auto" w:fill="FFFFFF"/>
        </w:rPr>
        <w:footnoteReference w:id="50"/>
      </w:r>
      <w:r w:rsidR="00F91AB5">
        <w:rPr>
          <w:rStyle w:val="familyname"/>
          <w:bCs/>
          <w:color w:val="000000"/>
          <w:shd w:val="clear" w:color="auto" w:fill="FFFFFF"/>
        </w:rPr>
        <w:t xml:space="preserve">, </w:t>
      </w:r>
      <w:r>
        <w:rPr>
          <w:i/>
          <w:color w:val="000000"/>
          <w:shd w:val="clear" w:color="auto" w:fill="FFFFFF"/>
        </w:rPr>
        <w:t>« l</w:t>
      </w:r>
      <w:r w:rsidRPr="009E74A4">
        <w:rPr>
          <w:i/>
          <w:color w:val="000000"/>
          <w:shd w:val="clear" w:color="auto" w:fill="FFFFFF"/>
        </w:rPr>
        <w:t xml:space="preserve">a possibilité de donner </w:t>
      </w:r>
      <w:r>
        <w:rPr>
          <w:i/>
          <w:color w:val="000000"/>
          <w:shd w:val="clear" w:color="auto" w:fill="FFFFFF"/>
        </w:rPr>
        <w:t xml:space="preserve">du </w:t>
      </w:r>
      <w:r w:rsidRPr="009E74A4">
        <w:rPr>
          <w:i/>
          <w:color w:val="000000"/>
          <w:shd w:val="clear" w:color="auto" w:fill="FFFFFF"/>
        </w:rPr>
        <w:t xml:space="preserve">sens aux pratiques des bandes est indissociable de la connaissance de l’existence d’une économie du capital symbolique, ce que </w:t>
      </w:r>
      <w:r w:rsidRPr="00780824">
        <w:rPr>
          <w:i/>
          <w:color w:val="000000"/>
        </w:rPr>
        <w:t>Marwan Mohammed</w:t>
      </w:r>
      <w:r w:rsidRPr="009E74A4">
        <w:rPr>
          <w:i/>
          <w:color w:val="000000"/>
          <w:shd w:val="clear" w:color="auto" w:fill="FFFFFF"/>
        </w:rPr>
        <w:t xml:space="preserve"> désigne par </w:t>
      </w:r>
      <w:r>
        <w:rPr>
          <w:i/>
          <w:color w:val="000000"/>
          <w:shd w:val="clear" w:color="auto" w:fill="FFFFFF"/>
        </w:rPr>
        <w:t>“</w:t>
      </w:r>
      <w:r w:rsidRPr="009E74A4">
        <w:rPr>
          <w:i/>
          <w:color w:val="000000"/>
          <w:shd w:val="clear" w:color="auto" w:fill="FFFFFF"/>
        </w:rPr>
        <w:t>la quête des gratifications symboliques</w:t>
      </w:r>
      <w:r>
        <w:rPr>
          <w:i/>
          <w:color w:val="000000"/>
          <w:shd w:val="clear" w:color="auto" w:fill="FFFFFF"/>
        </w:rPr>
        <w:t>”</w:t>
      </w:r>
      <w:r w:rsidRPr="009E74A4">
        <w:rPr>
          <w:i/>
          <w:color w:val="000000"/>
          <w:shd w:val="clear" w:color="auto" w:fill="FFFFFF"/>
        </w:rPr>
        <w:t xml:space="preserve">, c’est-à-dire la recherche du </w:t>
      </w:r>
      <w:r>
        <w:rPr>
          <w:i/>
          <w:color w:val="000000"/>
          <w:shd w:val="clear" w:color="auto" w:fill="FFFFFF"/>
        </w:rPr>
        <w:t>“</w:t>
      </w:r>
      <w:r w:rsidRPr="009E74A4">
        <w:rPr>
          <w:i/>
          <w:color w:val="000000"/>
          <w:shd w:val="clear" w:color="auto" w:fill="FFFFFF"/>
        </w:rPr>
        <w:t>respect</w:t>
      </w:r>
      <w:r>
        <w:rPr>
          <w:i/>
          <w:color w:val="000000"/>
          <w:shd w:val="clear" w:color="auto" w:fill="FFFFFF"/>
        </w:rPr>
        <w:t>”</w:t>
      </w:r>
      <w:r w:rsidRPr="009E74A4">
        <w:rPr>
          <w:i/>
          <w:color w:val="000000"/>
          <w:shd w:val="clear" w:color="auto" w:fill="FFFFFF"/>
        </w:rPr>
        <w:t>, de l’</w:t>
      </w:r>
      <w:r>
        <w:rPr>
          <w:i/>
          <w:color w:val="000000"/>
          <w:shd w:val="clear" w:color="auto" w:fill="FFFFFF"/>
        </w:rPr>
        <w:t>“</w:t>
      </w:r>
      <w:r w:rsidRPr="009E74A4">
        <w:rPr>
          <w:i/>
          <w:color w:val="000000"/>
          <w:shd w:val="clear" w:color="auto" w:fill="FFFFFF"/>
        </w:rPr>
        <w:t>honneur</w:t>
      </w:r>
      <w:r>
        <w:rPr>
          <w:i/>
          <w:color w:val="000000"/>
          <w:shd w:val="clear" w:color="auto" w:fill="FFFFFF"/>
        </w:rPr>
        <w:t>”</w:t>
      </w:r>
      <w:r w:rsidRPr="009E74A4">
        <w:rPr>
          <w:i/>
          <w:color w:val="000000"/>
          <w:shd w:val="clear" w:color="auto" w:fill="FFFFFF"/>
        </w:rPr>
        <w:t>, de la reconnaissance</w:t>
      </w:r>
      <w:r>
        <w:rPr>
          <w:i/>
          <w:color w:val="000000"/>
          <w:shd w:val="clear" w:color="auto" w:fill="FFFFFF"/>
        </w:rPr>
        <w:t xml:space="preserve"> comme autant de raisons de vivre ».</w:t>
      </w:r>
    </w:p>
    <w:p w:rsidR="00482B44" w:rsidRDefault="00482B44" w:rsidP="00482B44">
      <w:pPr>
        <w:pStyle w:val="NormalWeb"/>
        <w:shd w:val="clear" w:color="auto" w:fill="FFFFFF"/>
        <w:spacing w:before="0" w:beforeAutospacing="0" w:after="0" w:afterAutospacing="0" w:line="360" w:lineRule="auto"/>
        <w:jc w:val="both"/>
        <w:rPr>
          <w:i/>
          <w:color w:val="000000"/>
          <w:shd w:val="clear" w:color="auto" w:fill="FFFFFF"/>
        </w:rPr>
      </w:pPr>
    </w:p>
    <w:p w:rsidR="00482B44" w:rsidRDefault="008B6A42" w:rsidP="00482B44">
      <w:pPr>
        <w:pStyle w:val="NormalWeb"/>
        <w:shd w:val="clear" w:color="auto" w:fill="FFFFFF"/>
        <w:spacing w:before="0" w:beforeAutospacing="0" w:after="0" w:afterAutospacing="0" w:line="360" w:lineRule="auto"/>
        <w:jc w:val="both"/>
        <w:rPr>
          <w:color w:val="000000"/>
          <w:shd w:val="clear" w:color="auto" w:fill="FFFFFF"/>
        </w:rPr>
      </w:pPr>
      <w:r>
        <w:rPr>
          <w:color w:val="000000"/>
          <w:shd w:val="clear" w:color="auto" w:fill="FFFFFF"/>
        </w:rPr>
        <w:t>Selon moi l</w:t>
      </w:r>
      <w:r w:rsidR="00482B44">
        <w:rPr>
          <w:color w:val="000000"/>
          <w:shd w:val="clear" w:color="auto" w:fill="FFFFFF"/>
        </w:rPr>
        <w:t>’appartenance à une bande permet d’oublier l’indignité de la vie. Elle revalorise l’estime de soi et aide à se construire une identité pour oublier la dégradation du climat familial et les échecs scolaires. La bande permet la réalisation de soi au sein d’une « </w:t>
      </w:r>
      <w:r w:rsidR="00482B44" w:rsidRPr="0075630D">
        <w:rPr>
          <w:i/>
          <w:color w:val="000000"/>
          <w:shd w:val="clear" w:color="auto" w:fill="FFFFFF"/>
        </w:rPr>
        <w:t>nouvelle famille</w:t>
      </w:r>
      <w:r w:rsidR="00482B44">
        <w:rPr>
          <w:color w:val="000000"/>
          <w:shd w:val="clear" w:color="auto" w:fill="FFFFFF"/>
        </w:rPr>
        <w:t xml:space="preserve"> ». </w:t>
      </w:r>
      <w:r w:rsidR="001B1349">
        <w:rPr>
          <w:color w:val="000000"/>
          <w:shd w:val="clear" w:color="auto" w:fill="FFFFFF"/>
        </w:rPr>
        <w:br/>
      </w:r>
      <w:r w:rsidR="00482B44">
        <w:rPr>
          <w:color w:val="000000"/>
          <w:shd w:val="clear" w:color="auto" w:fill="FFFFFF"/>
        </w:rPr>
        <w:t>Pour les jeunes garçons des classes populaires ayant un parcours migratoire, cette nouvelle famille répond à une fonction sociale. Elle compense les dysfonctionnements de l’autre.</w:t>
      </w:r>
    </w:p>
    <w:p w:rsidR="00482B44" w:rsidRPr="001B1349" w:rsidRDefault="00482B44" w:rsidP="001B1349">
      <w:pPr>
        <w:pStyle w:val="Titre3"/>
        <w:numPr>
          <w:ilvl w:val="0"/>
          <w:numId w:val="1"/>
        </w:numPr>
        <w:spacing w:line="360" w:lineRule="auto"/>
        <w:jc w:val="both"/>
        <w:rPr>
          <w:color w:val="548DD4"/>
        </w:rPr>
      </w:pPr>
      <w:bookmarkStart w:id="13" w:name="_Toc64450571"/>
      <w:bookmarkStart w:id="14" w:name="_Toc64450601"/>
      <w:bookmarkStart w:id="15" w:name="_Toc64450654"/>
      <w:bookmarkStart w:id="16" w:name="_Toc64450683"/>
      <w:bookmarkStart w:id="17" w:name="_Toc64451304"/>
      <w:bookmarkStart w:id="18" w:name="_Toc64450572"/>
      <w:bookmarkStart w:id="19" w:name="_Toc64450602"/>
      <w:bookmarkStart w:id="20" w:name="_Toc64450655"/>
      <w:bookmarkStart w:id="21" w:name="_Toc64450684"/>
      <w:bookmarkStart w:id="22" w:name="_Toc64451305"/>
      <w:bookmarkStart w:id="23" w:name="_Toc64450573"/>
      <w:bookmarkStart w:id="24" w:name="_Toc64450603"/>
      <w:bookmarkStart w:id="25" w:name="_Toc64450656"/>
      <w:bookmarkStart w:id="26" w:name="_Toc64450685"/>
      <w:bookmarkStart w:id="27" w:name="_Toc64451306"/>
      <w:bookmarkStart w:id="28" w:name="_Toc64450574"/>
      <w:bookmarkStart w:id="29" w:name="_Toc64450604"/>
      <w:bookmarkStart w:id="30" w:name="_Toc64450657"/>
      <w:bookmarkStart w:id="31" w:name="_Toc64450686"/>
      <w:bookmarkStart w:id="32" w:name="_Toc64451307"/>
      <w:bookmarkStart w:id="33" w:name="_Toc64450575"/>
      <w:bookmarkStart w:id="34" w:name="_Toc64450605"/>
      <w:bookmarkStart w:id="35" w:name="_Toc64450658"/>
      <w:bookmarkStart w:id="36" w:name="_Toc64450687"/>
      <w:bookmarkStart w:id="37" w:name="_Toc64451308"/>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Pr>
          <w:b w:val="0"/>
          <w:color w:val="548DD4"/>
        </w:rPr>
        <w:br w:type="page"/>
      </w:r>
      <w:bookmarkStart w:id="38" w:name="_Toc64450576"/>
      <w:bookmarkStart w:id="39" w:name="_Toc64450606"/>
      <w:bookmarkStart w:id="40" w:name="_Toc64450659"/>
      <w:bookmarkStart w:id="41" w:name="_Toc64450688"/>
      <w:bookmarkStart w:id="42" w:name="_Toc64451309"/>
      <w:bookmarkStart w:id="43" w:name="_Toc29626011"/>
      <w:bookmarkStart w:id="44" w:name="_Toc64451310"/>
      <w:bookmarkEnd w:id="38"/>
      <w:bookmarkEnd w:id="39"/>
      <w:bookmarkEnd w:id="40"/>
      <w:bookmarkEnd w:id="41"/>
      <w:bookmarkEnd w:id="42"/>
      <w:r w:rsidRPr="00780824">
        <w:rPr>
          <w:color w:val="548DD4"/>
        </w:rPr>
        <w:lastRenderedPageBreak/>
        <w:t>Les limites de la socialisation scolaire</w:t>
      </w:r>
      <w:bookmarkEnd w:id="43"/>
      <w:bookmarkEnd w:id="44"/>
    </w:p>
    <w:p w:rsidR="00482B44" w:rsidRDefault="00482B44" w:rsidP="00482B44">
      <w:pPr>
        <w:pStyle w:val="NormalWeb"/>
        <w:shd w:val="clear" w:color="auto" w:fill="FFFFFF"/>
        <w:spacing w:before="0" w:beforeAutospacing="0" w:after="0" w:afterAutospacing="0" w:line="360" w:lineRule="auto"/>
        <w:jc w:val="both"/>
      </w:pPr>
      <w:r>
        <w:t>Depuis la massification de l’enseignement dans les années 60-70 jusqu’à aujourd’hui, certains auteurs disent que l’école</w:t>
      </w:r>
      <w:r>
        <w:rPr>
          <w:rStyle w:val="Appelnotedebasdep"/>
          <w:rFonts w:eastAsia="Calibri"/>
        </w:rPr>
        <w:footnoteReference w:id="51"/>
      </w:r>
      <w:r>
        <w:t xml:space="preserve"> est en crise. Elle traverse une crise de la transmission.</w:t>
      </w:r>
      <w:r w:rsidR="00E9047C">
        <w:br/>
      </w:r>
      <w:r>
        <w:t xml:space="preserve">Certains établissements populaires du moins sont des foyers de déviance et de transgression scolaire. </w:t>
      </w:r>
      <w:r w:rsidR="001B1349">
        <w:br/>
      </w:r>
      <w:r>
        <w:t xml:space="preserve">À différents degrés d’un établissement à l’autre, il existe des écoles qui cumulent les problèmes. Il y a parfois de la violence physique, sexuelle, du racket et de la drogue. </w:t>
      </w:r>
      <w:r w:rsidR="001B1349">
        <w:br/>
      </w:r>
      <w:r>
        <w:t xml:space="preserve">La culture de la violence semble banalisée. </w:t>
      </w:r>
    </w:p>
    <w:p w:rsidR="00482B44" w:rsidRDefault="00482B44" w:rsidP="00482B44">
      <w:pPr>
        <w:pStyle w:val="NormalWeb"/>
        <w:shd w:val="clear" w:color="auto" w:fill="FFFFFF"/>
        <w:spacing w:before="0" w:beforeAutospacing="0" w:after="0" w:afterAutospacing="0" w:line="360" w:lineRule="auto"/>
        <w:jc w:val="both"/>
      </w:pPr>
    </w:p>
    <w:p w:rsidR="00482B44" w:rsidRPr="009D7D46" w:rsidRDefault="00482B44" w:rsidP="00482B44">
      <w:pPr>
        <w:pStyle w:val="NormalWeb"/>
        <w:shd w:val="clear" w:color="auto" w:fill="FFFFFF"/>
        <w:spacing w:before="0" w:beforeAutospacing="0" w:after="0" w:afterAutospacing="0" w:line="360" w:lineRule="auto"/>
        <w:jc w:val="both"/>
        <w:rPr>
          <w:color w:val="000000"/>
        </w:rPr>
      </w:pPr>
      <w:r>
        <w:t xml:space="preserve">Les décrocheurs sont nombreux et le niveau baisse en matière de lecture, d’écriture, y compris de comportement. Les absences s’accumulent et les conduites à risque progressent. </w:t>
      </w:r>
      <w:r w:rsidR="001B1349">
        <w:br/>
      </w:r>
      <w:r>
        <w:t>Les chahuts sont courants dans les classes au point que certains professeurs abandonnent le métier. Les collèges et les lycées « des quartiers populaires » ne sont pas des sanctuaires de discipline</w:t>
      </w:r>
      <w:r w:rsidR="004A114A">
        <w:t xml:space="preserve"> : </w:t>
      </w:r>
      <w:r w:rsidRPr="001B1349">
        <w:rPr>
          <w:i/>
          <w:color w:val="000000"/>
        </w:rPr>
        <w:t>«</w:t>
      </w:r>
      <w:r>
        <w:rPr>
          <w:color w:val="000000"/>
        </w:rPr>
        <w:t> </w:t>
      </w:r>
      <w:r w:rsidRPr="009D7D46">
        <w:rPr>
          <w:i/>
          <w:color w:val="000000"/>
          <w:shd w:val="clear" w:color="auto" w:fill="FFFFFF"/>
        </w:rPr>
        <w:t>Longtemps considérée comme un sanctuaire à l’abri des violences extérieures et intérieures, l’école a été obligée de faire face à une augmentation de faits réels et à l’émergence d’un sentiment d’insécurité. Cela s’est accompagné d’un effritement de la notion d’autorité qui n’a plus permis de faire face à des situations autrefois gérées sans problèmes par la pédagogie de la peur et du respect</w:t>
      </w:r>
      <w:r>
        <w:rPr>
          <w:rStyle w:val="Appelnotedebasdep"/>
          <w:rFonts w:eastAsia="Calibri"/>
          <w:i/>
          <w:color w:val="000000"/>
          <w:shd w:val="clear" w:color="auto" w:fill="FFFFFF"/>
        </w:rPr>
        <w:footnoteReference w:id="52"/>
      </w:r>
      <w:r>
        <w:rPr>
          <w:i/>
          <w:color w:val="000000"/>
          <w:shd w:val="clear" w:color="auto" w:fill="FFFFFF"/>
        </w:rPr>
        <w:t>.</w:t>
      </w:r>
      <w:r w:rsidR="00E051B3">
        <w:rPr>
          <w:i/>
          <w:color w:val="000000"/>
          <w:shd w:val="clear" w:color="auto" w:fill="FAFAFA"/>
        </w:rPr>
        <w:t> »</w:t>
      </w:r>
    </w:p>
    <w:p w:rsidR="00482B44" w:rsidRDefault="00482B44" w:rsidP="00482B44">
      <w:pPr>
        <w:pStyle w:val="NormalWeb"/>
        <w:shd w:val="clear" w:color="auto" w:fill="FFFFFF"/>
        <w:spacing w:before="0" w:beforeAutospacing="0" w:after="0" w:afterAutospacing="0" w:line="360" w:lineRule="auto"/>
        <w:jc w:val="both"/>
        <w:rPr>
          <w:color w:val="000000"/>
        </w:rPr>
      </w:pPr>
    </w:p>
    <w:p w:rsidR="00482B44" w:rsidRDefault="00BB044F" w:rsidP="00482B44">
      <w:pPr>
        <w:pStyle w:val="NormalWeb"/>
        <w:shd w:val="clear" w:color="auto" w:fill="FFFFFF"/>
        <w:spacing w:before="0" w:beforeAutospacing="0" w:after="0" w:afterAutospacing="0" w:line="360" w:lineRule="auto"/>
        <w:jc w:val="both"/>
      </w:pPr>
      <w:r>
        <w:rPr>
          <w:color w:val="000000"/>
        </w:rPr>
        <w:t>Il fut un temps</w:t>
      </w:r>
      <w:r w:rsidR="00482B44" w:rsidRPr="009D7D46">
        <w:rPr>
          <w:color w:val="000000"/>
        </w:rPr>
        <w:t>, les collèges et les lycées étaient</w:t>
      </w:r>
      <w:r w:rsidR="00482B44">
        <w:t xml:space="preserve"> réservés à des publics</w:t>
      </w:r>
      <w:r w:rsidR="009D5963">
        <w:t xml:space="preserve"> </w:t>
      </w:r>
      <w:r w:rsidR="00482B44">
        <w:t>scolairement sélectionnés (enfants de la classe bourgeoise). Aujourd’hui, l</w:t>
      </w:r>
      <w:r>
        <w:t>a population issue</w:t>
      </w:r>
      <w:r w:rsidR="00482B44">
        <w:t xml:space="preserve"> des classes populaires a des aspirations scolaires pour leurs enfants. Tout le monde </w:t>
      </w:r>
      <w:r w:rsidR="00C844E4">
        <w:t>a la l’opportunité de</w:t>
      </w:r>
      <w:r w:rsidR="00482B44">
        <w:t xml:space="preserve"> faire des études. La démocratisation des conditions d’accès aux études a banalisé l’idée que les études sont un droit pour tous. Mais quand on observe le taux d’abandon des étudiants de première année dans le supérieur</w:t>
      </w:r>
      <w:r w:rsidR="00C844E4">
        <w:t>, il</w:t>
      </w:r>
      <w:r w:rsidR="00482B44">
        <w:t xml:space="preserve"> y a peu</w:t>
      </w:r>
      <w:r w:rsidR="000856CC">
        <w:t xml:space="preserve"> de personne</w:t>
      </w:r>
      <w:r w:rsidR="00482B44">
        <w:t xml:space="preserve"> réussissent du premier coup. Le plus grand taux d’échec se trouve dans les classes défavorisées. Les acteurs pédagogiques du secondaire n’ont pas toujours les moyens d’aider les catégories populaires à se hisser au niveau d’exigences requises.</w:t>
      </w:r>
    </w:p>
    <w:p w:rsidR="008B6A42" w:rsidRDefault="008B6A42" w:rsidP="00482B44">
      <w:pPr>
        <w:pStyle w:val="NormalWeb"/>
        <w:shd w:val="clear" w:color="auto" w:fill="FFFFFF"/>
        <w:spacing w:before="0" w:beforeAutospacing="0" w:after="0" w:afterAutospacing="0" w:line="360" w:lineRule="auto"/>
        <w:jc w:val="both"/>
      </w:pPr>
    </w:p>
    <w:p w:rsidR="008B6A42" w:rsidRDefault="008B6A42" w:rsidP="00482B44">
      <w:pPr>
        <w:pStyle w:val="NormalWeb"/>
        <w:shd w:val="clear" w:color="auto" w:fill="FFFFFF"/>
        <w:spacing w:before="0" w:beforeAutospacing="0" w:after="0" w:afterAutospacing="0" w:line="360" w:lineRule="auto"/>
        <w:jc w:val="both"/>
      </w:pPr>
    </w:p>
    <w:p w:rsidR="00482B44" w:rsidRDefault="000856CC" w:rsidP="00482B44">
      <w:pPr>
        <w:pStyle w:val="NormalWeb"/>
        <w:shd w:val="clear" w:color="auto" w:fill="FFFFFF"/>
        <w:spacing w:before="0" w:beforeAutospacing="0" w:after="0" w:afterAutospacing="0" w:line="360" w:lineRule="auto"/>
        <w:jc w:val="both"/>
      </w:pPr>
      <w:r>
        <w:lastRenderedPageBreak/>
        <w:t xml:space="preserve">Inspiré par la théorie de </w:t>
      </w:r>
      <w:r w:rsidR="00482B44">
        <w:t xml:space="preserve"> </w:t>
      </w:r>
      <w:r>
        <w:t>Bourdieu</w:t>
      </w:r>
      <w:r w:rsidR="00482B44">
        <w:t xml:space="preserve"> </w:t>
      </w:r>
      <w:r>
        <w:t>on peut expliquer</w:t>
      </w:r>
      <w:r w:rsidR="00482B44">
        <w:t xml:space="preserve"> cet échec par l’idée que l’école est beaucoup trop centralisée sur les savoirs classiques. Pour la réformer, ils estiment que l’école doit s’adapter à la diversité culturelle des publics. Selon eux, </w:t>
      </w:r>
      <w:r w:rsidR="00482B44" w:rsidRPr="006613B0">
        <w:t>il n’est pas possible d’éduquer tout le monde de la même manière,</w:t>
      </w:r>
      <w:r w:rsidR="00482B44">
        <w:t xml:space="preserve"> un peu comme un médecin soignerait différentes maladies avec le même médicament. Chaque problème a ses causes, ses effets et ses solutions particulières. </w:t>
      </w:r>
    </w:p>
    <w:p w:rsidR="00482B44" w:rsidRDefault="00482B44" w:rsidP="00482B44">
      <w:pPr>
        <w:pStyle w:val="NormalWeb"/>
        <w:shd w:val="clear" w:color="auto" w:fill="FFFFFF"/>
        <w:spacing w:before="0" w:beforeAutospacing="0" w:after="0" w:afterAutospacing="0" w:line="360" w:lineRule="auto"/>
        <w:jc w:val="both"/>
      </w:pPr>
    </w:p>
    <w:p w:rsidR="00482B44" w:rsidRDefault="00482B44" w:rsidP="00482B44">
      <w:pPr>
        <w:pStyle w:val="NormalWeb"/>
        <w:shd w:val="clear" w:color="auto" w:fill="FFFFFF"/>
        <w:spacing w:before="0" w:beforeAutospacing="0" w:after="0" w:afterAutospacing="0" w:line="360" w:lineRule="auto"/>
        <w:jc w:val="both"/>
      </w:pPr>
      <w:r w:rsidRPr="006613B0">
        <w:rPr>
          <w:shd w:val="clear" w:color="auto" w:fill="FFFFFF"/>
        </w:rPr>
        <w:t>Autrement dit, il n’est pas possible d’éduquer tout le monde de la même façon</w:t>
      </w:r>
      <w:r w:rsidRPr="006613B0">
        <w:t>.</w:t>
      </w:r>
      <w:r>
        <w:t xml:space="preserve"> Depuis les travaux de Bourdieu</w:t>
      </w:r>
      <w:r w:rsidR="006613B0">
        <w:rPr>
          <w:rStyle w:val="Appelnotedebasdep"/>
        </w:rPr>
        <w:footnoteReference w:id="53"/>
      </w:r>
      <w:r>
        <w:t>, on sait que tous les publics n’ont pas le même « goût culturel » pour les études. L’école est une machine à sélectionner les meilleurs dans la mesure où l’habitus bourgeois des professeurs n’est compatible qu’avec l’habitus</w:t>
      </w:r>
      <w:r w:rsidR="0005521C">
        <w:rPr>
          <w:rStyle w:val="Appelnotedebasdep"/>
        </w:rPr>
        <w:footnoteReference w:id="54"/>
      </w:r>
      <w:r>
        <w:t xml:space="preserve"> bourgeois de certains élèves.</w:t>
      </w:r>
    </w:p>
    <w:p w:rsidR="00482B44" w:rsidRDefault="00482B44" w:rsidP="00482B44">
      <w:pPr>
        <w:pStyle w:val="NormalWeb"/>
        <w:shd w:val="clear" w:color="auto" w:fill="FFFFFF"/>
        <w:spacing w:before="0" w:beforeAutospacing="0" w:after="0" w:afterAutospacing="0" w:line="360" w:lineRule="auto"/>
        <w:jc w:val="both"/>
      </w:pPr>
    </w:p>
    <w:p w:rsidR="00482B44" w:rsidRDefault="00482B44" w:rsidP="00482B44">
      <w:pPr>
        <w:pStyle w:val="NormalWeb"/>
        <w:shd w:val="clear" w:color="auto" w:fill="FFFFFF"/>
        <w:spacing w:before="0" w:beforeAutospacing="0" w:after="0" w:afterAutospacing="0" w:line="360" w:lineRule="auto"/>
        <w:jc w:val="both"/>
      </w:pPr>
      <w:r>
        <w:t xml:space="preserve">L’école bourgeoise n’étant pas adaptée aux codes populaires, les pédagogues laissent entendre que la mise en place d’une réforme de l’école (programme, etc.) serait souhaitable, quitte à baisser le niveau. Celle-ci aiderait les dominés culturels à mieux s’approprier des compétences scolaires incontournables pour renouer le lien avec l’institution, les savoirs et le monde des adultes. A contrario, </w:t>
      </w:r>
      <w:r w:rsidR="006613B0">
        <w:t xml:space="preserve">les opposés à cette vision </w:t>
      </w:r>
      <w:r>
        <w:t xml:space="preserve">estiment que la réforme du système passe, non pas par des pratiques plus démocratiques, mais par des savoirs et de l’autorité remis au centre des dispositifs pédagogiques. Autrement dit, le socle commun de connaissance (lire, écrire, maîtrise de soi, etc.) doit être prioritaire sur les droits démocratiques. </w:t>
      </w:r>
    </w:p>
    <w:p w:rsidR="00482B44" w:rsidRDefault="00482B44" w:rsidP="00482B44">
      <w:pPr>
        <w:pStyle w:val="NormalWeb"/>
        <w:shd w:val="clear" w:color="auto" w:fill="FFFFFF"/>
        <w:spacing w:before="0" w:beforeAutospacing="0" w:after="0" w:afterAutospacing="0" w:line="360" w:lineRule="auto"/>
        <w:jc w:val="both"/>
      </w:pPr>
    </w:p>
    <w:p w:rsidR="00482B44" w:rsidRDefault="00482B44" w:rsidP="00482B44">
      <w:pPr>
        <w:pStyle w:val="NormalWeb"/>
        <w:shd w:val="clear" w:color="auto" w:fill="FFFFFF"/>
        <w:spacing w:before="0" w:beforeAutospacing="0" w:after="0" w:afterAutospacing="0" w:line="360" w:lineRule="auto"/>
        <w:jc w:val="both"/>
      </w:pPr>
      <w:r>
        <w:t xml:space="preserve">Au-delà des polémiques entre pédagogues pour réformer le système, les médias participent aussi, dans une certaine mesure, à dégrader l’image de cette institution pour dire combien l’école est illégitime au nom du fait que le métier d’enseignant n’est pas suffisamment valorisé. De plus, </w:t>
      </w:r>
      <w:r w:rsidR="0005521C" w:rsidRPr="0005521C">
        <w:t>la situation s’envenime au point</w:t>
      </w:r>
      <w:r>
        <w:t xml:space="preserve">que les grèves à l’école sont nombreuses et que les professeurs de qualité ne veulent plus dispenser des cours dans les zones dites « sensibles » parce qu’il y a trop d’insécurité urbaine et culturelle. Ils jouent aussi un rôle de zoom sur les bagarres aux abords des établissements mais confondant bien souvent </w:t>
      </w:r>
      <w:r w:rsidR="0072404D">
        <w:br/>
      </w:r>
      <w:r>
        <w:t>« </w:t>
      </w:r>
      <w:r w:rsidRPr="00F26482">
        <w:rPr>
          <w:i/>
        </w:rPr>
        <w:t>les règlements de compte mercantiles et les bagarres d’honneur, les rixes entre les bandes de jeunes et les associations criminelles</w:t>
      </w:r>
      <w:r>
        <w:rPr>
          <w:rStyle w:val="Appelnotedebasdep"/>
          <w:rFonts w:eastAsia="Calibri"/>
          <w:i/>
        </w:rPr>
        <w:footnoteReference w:id="55"/>
      </w:r>
      <w:r>
        <w:t> ».</w:t>
      </w:r>
    </w:p>
    <w:p w:rsidR="00482B44" w:rsidRDefault="00482B44" w:rsidP="00482B44">
      <w:pPr>
        <w:pStyle w:val="NormalWeb"/>
        <w:shd w:val="clear" w:color="auto" w:fill="FFFFFF"/>
        <w:spacing w:before="0" w:beforeAutospacing="0" w:after="0" w:afterAutospacing="0" w:line="360" w:lineRule="auto"/>
        <w:jc w:val="both"/>
        <w:rPr>
          <w:i/>
          <w:color w:val="000000"/>
          <w:shd w:val="clear" w:color="auto" w:fill="FFFFFF"/>
        </w:rPr>
      </w:pPr>
      <w:r>
        <w:rPr>
          <w:color w:val="000000"/>
          <w:shd w:val="clear" w:color="auto" w:fill="FFFFFF"/>
        </w:rPr>
        <w:lastRenderedPageBreak/>
        <w:t>Outre les confusions possibles, il n’en reste pas moins que d</w:t>
      </w:r>
      <w:r w:rsidRPr="00B81F89">
        <w:rPr>
          <w:color w:val="000000"/>
          <w:shd w:val="clear" w:color="auto" w:fill="FFFFFF"/>
        </w:rPr>
        <w:t xml:space="preserve">e l’aveu même de l’un des plus grands spécialistes de la sociologie de l’éducation, Philippe Meirieu, il devient compliqué de faire cours dans les classes </w:t>
      </w:r>
      <w:r>
        <w:rPr>
          <w:color w:val="000000"/>
          <w:shd w:val="clear" w:color="auto" w:fill="FFFFFF"/>
        </w:rPr>
        <w:t>de certains quartiers populaires</w:t>
      </w:r>
      <w:r>
        <w:rPr>
          <w:i/>
          <w:color w:val="000000"/>
          <w:shd w:val="clear" w:color="auto" w:fill="FFFFFF"/>
        </w:rPr>
        <w:t xml:space="preserve">. </w:t>
      </w:r>
      <w:r>
        <w:rPr>
          <w:color w:val="000000"/>
          <w:shd w:val="clear" w:color="auto" w:fill="FFFFFF"/>
        </w:rPr>
        <w:t>Ce dernier</w:t>
      </w:r>
      <w:r w:rsidRPr="00B81F89">
        <w:rPr>
          <w:color w:val="000000"/>
          <w:shd w:val="clear" w:color="auto" w:fill="FFFFFF"/>
        </w:rPr>
        <w:t xml:space="preserve"> dit</w:t>
      </w:r>
      <w:r>
        <w:t> </w:t>
      </w:r>
      <w:r w:rsidRPr="00666C63">
        <w:rPr>
          <w:color w:val="000000"/>
          <w:shd w:val="clear" w:color="auto" w:fill="FFFFFF"/>
        </w:rPr>
        <w:t>:</w:t>
      </w:r>
      <w:r w:rsidR="00F91AB5">
        <w:rPr>
          <w:color w:val="000000"/>
          <w:shd w:val="clear" w:color="auto" w:fill="FFFFFF"/>
        </w:rPr>
        <w:t xml:space="preserve"> </w:t>
      </w:r>
      <w:r>
        <w:t>« </w:t>
      </w:r>
      <w:r>
        <w:rPr>
          <w:i/>
          <w:color w:val="000000"/>
          <w:shd w:val="clear" w:color="auto" w:fill="FFFFFF"/>
        </w:rPr>
        <w:t>p</w:t>
      </w:r>
      <w:r w:rsidRPr="0091255C">
        <w:rPr>
          <w:i/>
          <w:color w:val="000000"/>
          <w:shd w:val="clear" w:color="auto" w:fill="FFFFFF"/>
        </w:rPr>
        <w:t xml:space="preserve">our avoir enseigné récemment en CM2 après une interruption de plusieurs années, je n’ai pas tant été frappé par la baisse du niveau que par l’extraordinaire difficulté à contenir une classe qui s’apparente à une cocotte-minute. Dans l’ensemble, les élèves ne sont pas violents ou agressifs, mais ils ne tiennent pas en place. Le professeur doit passer son temps à tenter de construire ou de rétablir un cadre structurant. Il est souvent acculé à pratiquer une “pédagogie de garçon de café”, courant de l’un à l’autre pour répéter individuellement une consigne pourtant donnée collectivement, calmant les uns, remettant les autres au </w:t>
      </w:r>
      <w:r w:rsidRPr="00666C63">
        <w:rPr>
          <w:i/>
          <w:shd w:val="clear" w:color="auto" w:fill="FFFFFF"/>
        </w:rPr>
        <w:t>travail</w:t>
      </w:r>
      <w:r w:rsidRPr="00666C63">
        <w:rPr>
          <w:rStyle w:val="Appelnotedebasdep"/>
          <w:rFonts w:eastAsia="Calibri"/>
          <w:i/>
          <w:shd w:val="clear" w:color="auto" w:fill="FFFFFF"/>
        </w:rPr>
        <w:footnoteReference w:id="56"/>
      </w:r>
      <w:r w:rsidRPr="00666C63">
        <w:rPr>
          <w:i/>
          <w:shd w:val="clear" w:color="auto" w:fill="FFFFFF"/>
        </w:rPr>
        <w:t> ».</w:t>
      </w:r>
    </w:p>
    <w:p w:rsidR="00482B44" w:rsidRDefault="00482B44" w:rsidP="00482B44">
      <w:pPr>
        <w:pStyle w:val="NormalWeb"/>
        <w:shd w:val="clear" w:color="auto" w:fill="FFFFFF"/>
        <w:spacing w:before="0" w:beforeAutospacing="0" w:after="0" w:afterAutospacing="0" w:line="360" w:lineRule="auto"/>
        <w:jc w:val="both"/>
        <w:rPr>
          <w:i/>
          <w:color w:val="000000"/>
          <w:shd w:val="clear" w:color="auto" w:fill="FFFFFF"/>
        </w:rPr>
      </w:pPr>
    </w:p>
    <w:p w:rsidR="00482B44" w:rsidRPr="009557F8" w:rsidRDefault="00482B44" w:rsidP="00482B44">
      <w:pPr>
        <w:pStyle w:val="NormalWeb"/>
        <w:shd w:val="clear" w:color="auto" w:fill="FFFFFF"/>
        <w:spacing w:before="0" w:beforeAutospacing="0" w:after="0" w:afterAutospacing="0" w:line="360" w:lineRule="auto"/>
        <w:jc w:val="both"/>
        <w:rPr>
          <w:color w:val="000000"/>
          <w:shd w:val="clear" w:color="auto" w:fill="FFFFFF"/>
        </w:rPr>
      </w:pPr>
      <w:r>
        <w:rPr>
          <w:color w:val="000000"/>
          <w:shd w:val="clear" w:color="auto" w:fill="FFFFFF"/>
        </w:rPr>
        <w:t xml:space="preserve">Même si l’école est un terrain de déviances contenues tant bien que mal par certains enseignants de bonne volonté (suivi, prévention, programme, etc.), il n’en reste pas moins que l’école peut toutefois représenter dans certains cas un terreau favorable à la poussée des actes </w:t>
      </w:r>
      <w:r w:rsidR="009D5963">
        <w:rPr>
          <w:color w:val="000000"/>
          <w:shd w:val="clear" w:color="auto" w:fill="FFFFFF"/>
        </w:rPr>
        <w:t>délinquants.</w:t>
      </w:r>
      <w:r w:rsidR="009D5963" w:rsidRPr="00C56AA8">
        <w:rPr>
          <w:color w:val="000000"/>
        </w:rPr>
        <w:t xml:space="preserve"> D’</w:t>
      </w:r>
      <w:r w:rsidRPr="00C56AA8">
        <w:rPr>
          <w:color w:val="000000"/>
        </w:rPr>
        <w:t xml:space="preserve">une part, </w:t>
      </w:r>
      <w:r>
        <w:rPr>
          <w:color w:val="000000"/>
          <w:shd w:val="clear" w:color="auto" w:fill="FFFFFF"/>
        </w:rPr>
        <w:t>le</w:t>
      </w:r>
      <w:r w:rsidRPr="00C56AA8">
        <w:rPr>
          <w:color w:val="000000"/>
          <w:shd w:val="clear" w:color="auto" w:fill="FFFFFF"/>
        </w:rPr>
        <w:t xml:space="preserve"> niveau de violence </w:t>
      </w:r>
      <w:r>
        <w:rPr>
          <w:color w:val="000000"/>
          <w:shd w:val="clear" w:color="auto" w:fill="FFFFFF"/>
        </w:rPr>
        <w:t>aux abords</w:t>
      </w:r>
      <w:r w:rsidRPr="00C56AA8">
        <w:rPr>
          <w:color w:val="000000"/>
          <w:shd w:val="clear" w:color="auto" w:fill="FFFFFF"/>
        </w:rPr>
        <w:t xml:space="preserve"> de </w:t>
      </w:r>
      <w:r>
        <w:rPr>
          <w:color w:val="000000"/>
          <w:shd w:val="clear" w:color="auto" w:fill="FFFFFF"/>
        </w:rPr>
        <w:t xml:space="preserve">certaines </w:t>
      </w:r>
      <w:r w:rsidRPr="00C56AA8">
        <w:rPr>
          <w:color w:val="000000"/>
          <w:shd w:val="clear" w:color="auto" w:fill="FFFFFF"/>
        </w:rPr>
        <w:t>école</w:t>
      </w:r>
      <w:r>
        <w:rPr>
          <w:color w:val="000000"/>
          <w:shd w:val="clear" w:color="auto" w:fill="FFFFFF"/>
        </w:rPr>
        <w:t>s</w:t>
      </w:r>
      <w:r w:rsidRPr="00C56AA8">
        <w:rPr>
          <w:color w:val="000000"/>
          <w:shd w:val="clear" w:color="auto" w:fill="FFFFFF"/>
        </w:rPr>
        <w:t xml:space="preserve"> est </w:t>
      </w:r>
      <w:r>
        <w:rPr>
          <w:color w:val="000000"/>
          <w:shd w:val="clear" w:color="auto" w:fill="FFFFFF"/>
        </w:rPr>
        <w:t>parfois significatif du manque de volonté des responsables publics de remettre de l’ordre</w:t>
      </w:r>
      <w:r w:rsidRPr="0034125D">
        <w:rPr>
          <w:color w:val="000000"/>
          <w:shd w:val="clear" w:color="auto" w:fill="FFFFFF"/>
        </w:rPr>
        <w:t xml:space="preserve">. </w:t>
      </w:r>
      <w:r w:rsidR="0072404D">
        <w:rPr>
          <w:color w:val="000000"/>
          <w:shd w:val="clear" w:color="auto" w:fill="FFFFFF"/>
        </w:rPr>
        <w:br/>
      </w:r>
      <w:r w:rsidRPr="0034125D">
        <w:rPr>
          <w:color w:val="000000"/>
          <w:shd w:val="clear" w:color="auto" w:fill="FFFFFF"/>
        </w:rPr>
        <w:t>Ces derniers «</w:t>
      </w:r>
      <w:r>
        <w:rPr>
          <w:color w:val="000000"/>
          <w:shd w:val="clear" w:color="auto" w:fill="FFFFFF"/>
        </w:rPr>
        <w:t> </w:t>
      </w:r>
      <w:r w:rsidRPr="0034125D">
        <w:rPr>
          <w:color w:val="000000"/>
          <w:shd w:val="clear" w:color="auto" w:fill="FFFFFF"/>
        </w:rPr>
        <w:t>ferment les yeux</w:t>
      </w:r>
      <w:r>
        <w:rPr>
          <w:color w:val="000000"/>
          <w:shd w:val="clear" w:color="auto" w:fill="FFFFFF"/>
        </w:rPr>
        <w:t> </w:t>
      </w:r>
      <w:r w:rsidRPr="0034125D">
        <w:rPr>
          <w:color w:val="000000"/>
          <w:shd w:val="clear" w:color="auto" w:fill="FFFFFF"/>
        </w:rPr>
        <w:t>» sur</w:t>
      </w:r>
      <w:r>
        <w:rPr>
          <w:color w:val="000000"/>
          <w:shd w:val="clear" w:color="auto" w:fill="FFFFFF"/>
        </w:rPr>
        <w:t xml:space="preserve"> les coups de pression, les défis humiliants et les tête-à-</w:t>
      </w:r>
      <w:r w:rsidRPr="00691AED">
        <w:rPr>
          <w:color w:val="000000"/>
          <w:shd w:val="clear" w:color="auto" w:fill="FFFFFF"/>
        </w:rPr>
        <w:t>tête. D’autre part, les jeunesses populaires qui fréquentent ces établissements occupent « </w:t>
      </w:r>
      <w:r w:rsidRPr="00691AED">
        <w:rPr>
          <w:i/>
          <w:iCs/>
          <w:color w:val="000000"/>
          <w:bdr w:val="none" w:sz="0" w:space="0" w:color="auto" w:frame="1"/>
          <w:shd w:val="clear" w:color="auto" w:fill="FFFFFF"/>
        </w:rPr>
        <w:t>une</w:t>
      </w:r>
      <w:r w:rsidRPr="00F20DDA">
        <w:rPr>
          <w:i/>
          <w:iCs/>
          <w:color w:val="000000"/>
          <w:bdr w:val="none" w:sz="0" w:space="0" w:color="auto" w:frame="1"/>
          <w:shd w:val="clear" w:color="auto" w:fill="FFFFFF"/>
        </w:rPr>
        <w:t xml:space="preserve"> position inférieure et obscure à l</w:t>
      </w:r>
      <w:r>
        <w:rPr>
          <w:i/>
          <w:iCs/>
          <w:color w:val="000000"/>
          <w:bdr w:val="none" w:sz="0" w:space="0" w:color="auto" w:frame="1"/>
          <w:shd w:val="clear" w:color="auto" w:fill="FFFFFF"/>
        </w:rPr>
        <w:t>’</w:t>
      </w:r>
      <w:r w:rsidRPr="00F20DDA">
        <w:rPr>
          <w:i/>
          <w:iCs/>
          <w:color w:val="000000"/>
          <w:bdr w:val="none" w:sz="0" w:space="0" w:color="auto" w:frame="1"/>
          <w:shd w:val="clear" w:color="auto" w:fill="FFFFFF"/>
        </w:rPr>
        <w:t>intérieur d</w:t>
      </w:r>
      <w:r>
        <w:rPr>
          <w:i/>
          <w:iCs/>
          <w:color w:val="000000"/>
          <w:bdr w:val="none" w:sz="0" w:space="0" w:color="auto" w:frame="1"/>
          <w:shd w:val="clear" w:color="auto" w:fill="FFFFFF"/>
        </w:rPr>
        <w:t>’</w:t>
      </w:r>
      <w:r w:rsidRPr="00F20DDA">
        <w:rPr>
          <w:i/>
          <w:iCs/>
          <w:color w:val="000000"/>
          <w:bdr w:val="none" w:sz="0" w:space="0" w:color="auto" w:frame="1"/>
          <w:shd w:val="clear" w:color="auto" w:fill="FFFFFF"/>
        </w:rPr>
        <w:t>un univers prestigieux et privilégié</w:t>
      </w:r>
      <w:r w:rsidR="00BB044F">
        <w:rPr>
          <w:rStyle w:val="Appelnotedebasdep"/>
          <w:i/>
          <w:iCs/>
          <w:color w:val="000000"/>
          <w:bdr w:val="none" w:sz="0" w:space="0" w:color="auto" w:frame="1"/>
          <w:shd w:val="clear" w:color="auto" w:fill="FFFFFF"/>
        </w:rPr>
        <w:footnoteReference w:id="57"/>
      </w:r>
      <w:r>
        <w:rPr>
          <w:i/>
          <w:iCs/>
          <w:color w:val="000000"/>
          <w:bdr w:val="none" w:sz="0" w:space="0" w:color="auto" w:frame="1"/>
          <w:shd w:val="clear" w:color="auto" w:fill="FFFFFF"/>
        </w:rPr>
        <w:t> </w:t>
      </w:r>
      <w:r w:rsidRPr="00F20DDA">
        <w:rPr>
          <w:i/>
          <w:iCs/>
          <w:color w:val="000000"/>
          <w:bdr w:val="none" w:sz="0" w:space="0" w:color="auto" w:frame="1"/>
          <w:shd w:val="clear" w:color="auto" w:fill="FFFFFF"/>
        </w:rPr>
        <w:t>»</w:t>
      </w:r>
      <w:r w:rsidR="009D5963" w:rsidRPr="008845A3">
        <w:rPr>
          <w:iCs/>
          <w:color w:val="000000"/>
          <w:bdr w:val="none" w:sz="0" w:space="0" w:color="auto" w:frame="1"/>
          <w:shd w:val="clear" w:color="auto" w:fill="FFFFFF"/>
        </w:rPr>
        <w:t>,</w:t>
      </w:r>
      <w:r w:rsidR="009D5963" w:rsidRPr="00F20DDA">
        <w:rPr>
          <w:iCs/>
          <w:color w:val="000000"/>
          <w:bdr w:val="none" w:sz="0" w:space="0" w:color="auto" w:frame="1"/>
          <w:shd w:val="clear" w:color="auto" w:fill="FFFFFF"/>
        </w:rPr>
        <w:t xml:space="preserve"> dit</w:t>
      </w:r>
      <w:r w:rsidRPr="00F20DDA">
        <w:rPr>
          <w:iCs/>
          <w:color w:val="000000"/>
          <w:bdr w:val="none" w:sz="0" w:space="0" w:color="auto" w:frame="1"/>
          <w:shd w:val="clear" w:color="auto" w:fill="FFFFFF"/>
        </w:rPr>
        <w:t xml:space="preserve"> Bourdieu dans la </w:t>
      </w:r>
      <w:r>
        <w:rPr>
          <w:iCs/>
          <w:color w:val="000000"/>
          <w:bdr w:val="none" w:sz="0" w:space="0" w:color="auto" w:frame="1"/>
          <w:shd w:val="clear" w:color="auto" w:fill="FFFFFF"/>
        </w:rPr>
        <w:t>« </w:t>
      </w:r>
      <w:r w:rsidRPr="00F26482">
        <w:rPr>
          <w:i/>
          <w:iCs/>
          <w:color w:val="000000"/>
          <w:bdr w:val="none" w:sz="0" w:space="0" w:color="auto" w:frame="1"/>
          <w:shd w:val="clear" w:color="auto" w:fill="FFFFFF"/>
        </w:rPr>
        <w:t>Misère du monde</w:t>
      </w:r>
      <w:r>
        <w:rPr>
          <w:rStyle w:val="Appelnotedebasdep"/>
          <w:rFonts w:eastAsia="Calibri"/>
          <w:iCs/>
          <w:color w:val="000000"/>
          <w:bdr w:val="none" w:sz="0" w:space="0" w:color="auto" w:frame="1"/>
          <w:shd w:val="clear" w:color="auto" w:fill="FFFFFF"/>
        </w:rPr>
        <w:footnoteReference w:id="58"/>
      </w:r>
      <w:r>
        <w:rPr>
          <w:iCs/>
          <w:color w:val="000000"/>
          <w:bdr w:val="none" w:sz="0" w:space="0" w:color="auto" w:frame="1"/>
          <w:shd w:val="clear" w:color="auto" w:fill="FFFFFF"/>
        </w:rPr>
        <w:t> »</w:t>
      </w:r>
      <w:r>
        <w:rPr>
          <w:i/>
          <w:iCs/>
          <w:color w:val="000000"/>
          <w:bdr w:val="none" w:sz="0" w:space="0" w:color="auto" w:frame="1"/>
          <w:shd w:val="clear" w:color="auto" w:fill="FFFFFF"/>
        </w:rPr>
        <w:t>.</w:t>
      </w:r>
    </w:p>
    <w:p w:rsidR="00482B44" w:rsidRDefault="00482B44" w:rsidP="00482B44">
      <w:pPr>
        <w:pStyle w:val="NormalWeb"/>
        <w:shd w:val="clear" w:color="auto" w:fill="FFFFFF"/>
        <w:spacing w:before="0" w:beforeAutospacing="0" w:after="0" w:afterAutospacing="0" w:line="360" w:lineRule="auto"/>
        <w:jc w:val="both"/>
        <w:rPr>
          <w:i/>
          <w:iCs/>
          <w:color w:val="000000"/>
          <w:bdr w:val="none" w:sz="0" w:space="0" w:color="auto" w:frame="1"/>
          <w:shd w:val="clear" w:color="auto" w:fill="FFFFFF"/>
        </w:rPr>
      </w:pPr>
    </w:p>
    <w:p w:rsidR="00482B44" w:rsidRPr="00F20DDA" w:rsidRDefault="00482B44" w:rsidP="00482B44">
      <w:pPr>
        <w:pStyle w:val="NormalWeb"/>
        <w:shd w:val="clear" w:color="auto" w:fill="FFFFFF"/>
        <w:spacing w:before="0" w:beforeAutospacing="0" w:after="0" w:afterAutospacing="0" w:line="360" w:lineRule="auto"/>
        <w:jc w:val="both"/>
        <w:rPr>
          <w:color w:val="000000"/>
        </w:rPr>
      </w:pPr>
      <w:r w:rsidRPr="00F20DDA">
        <w:rPr>
          <w:color w:val="000000"/>
        </w:rPr>
        <w:t xml:space="preserve">Il rajoute </w:t>
      </w:r>
      <w:r>
        <w:rPr>
          <w:color w:val="000000"/>
        </w:rPr>
        <w:t xml:space="preserve">que </w:t>
      </w:r>
      <w:r w:rsidRPr="00F20DDA">
        <w:rPr>
          <w:color w:val="000000"/>
        </w:rPr>
        <w:t>cette misère est «</w:t>
      </w:r>
      <w:r>
        <w:rPr>
          <w:color w:val="000000"/>
        </w:rPr>
        <w:t> </w:t>
      </w:r>
      <w:r w:rsidRPr="00F20DDA">
        <w:rPr>
          <w:i/>
          <w:color w:val="000000"/>
        </w:rPr>
        <w:t>une misère de position, dans laquelle les aspirations légitimes de tout individu au bonheur et à l</w:t>
      </w:r>
      <w:r>
        <w:rPr>
          <w:i/>
          <w:color w:val="000000"/>
        </w:rPr>
        <w:t>’</w:t>
      </w:r>
      <w:r w:rsidRPr="00F20DDA">
        <w:rPr>
          <w:i/>
          <w:color w:val="000000"/>
        </w:rPr>
        <w:t>épanouissement personnel, se heurtent sans cesse à des contraintes et des lois qui lui échappent : cette violence cachée est produite à travers les verdicts du marché scolaire, les contraintes impitoyables du marché du travail ou du logement et les agressions insidieuses de la vie professionnelle</w:t>
      </w:r>
      <w:r>
        <w:rPr>
          <w:color w:val="000000"/>
        </w:rPr>
        <w:t> </w:t>
      </w:r>
      <w:r w:rsidRPr="00F20DDA">
        <w:rPr>
          <w:color w:val="000000"/>
        </w:rPr>
        <w:t>» des parents</w:t>
      </w:r>
      <w:r>
        <w:rPr>
          <w:color w:val="000000"/>
        </w:rPr>
        <w:t>.</w:t>
      </w:r>
    </w:p>
    <w:p w:rsidR="00482B44" w:rsidRDefault="00482B44" w:rsidP="00482B44">
      <w:pPr>
        <w:pStyle w:val="NormalWeb"/>
        <w:shd w:val="clear" w:color="auto" w:fill="FFFFFF"/>
        <w:spacing w:before="0" w:beforeAutospacing="0" w:after="0" w:afterAutospacing="0" w:line="360" w:lineRule="auto"/>
        <w:jc w:val="both"/>
        <w:rPr>
          <w:rStyle w:val="Titre1Car"/>
          <w:color w:val="323232"/>
          <w:sz w:val="17"/>
          <w:szCs w:val="17"/>
          <w:shd w:val="clear" w:color="auto" w:fill="FFFFFF"/>
        </w:rPr>
      </w:pPr>
    </w:p>
    <w:p w:rsidR="005F71EA" w:rsidRDefault="005F71EA" w:rsidP="00482B44">
      <w:pPr>
        <w:pStyle w:val="NormalWeb"/>
        <w:shd w:val="clear" w:color="auto" w:fill="FFFFFF"/>
        <w:spacing w:before="0" w:beforeAutospacing="0" w:after="0" w:afterAutospacing="0" w:line="360" w:lineRule="auto"/>
        <w:jc w:val="both"/>
        <w:rPr>
          <w:rStyle w:val="Titre1Car"/>
          <w:color w:val="323232"/>
          <w:sz w:val="17"/>
          <w:szCs w:val="17"/>
          <w:shd w:val="clear" w:color="auto" w:fill="FFFFFF"/>
        </w:rPr>
      </w:pPr>
    </w:p>
    <w:p w:rsidR="005F71EA" w:rsidRDefault="005F71EA" w:rsidP="00482B44">
      <w:pPr>
        <w:pStyle w:val="NormalWeb"/>
        <w:shd w:val="clear" w:color="auto" w:fill="FFFFFF"/>
        <w:spacing w:before="0" w:beforeAutospacing="0" w:after="0" w:afterAutospacing="0" w:line="360" w:lineRule="auto"/>
        <w:jc w:val="both"/>
        <w:rPr>
          <w:rStyle w:val="Titre1Car"/>
          <w:color w:val="323232"/>
          <w:sz w:val="17"/>
          <w:szCs w:val="17"/>
          <w:shd w:val="clear" w:color="auto" w:fill="FFFFFF"/>
        </w:rPr>
      </w:pPr>
    </w:p>
    <w:p w:rsidR="005F71EA" w:rsidRDefault="005F71EA" w:rsidP="00482B44">
      <w:pPr>
        <w:pStyle w:val="NormalWeb"/>
        <w:shd w:val="clear" w:color="auto" w:fill="FFFFFF"/>
        <w:spacing w:before="0" w:beforeAutospacing="0" w:after="0" w:afterAutospacing="0" w:line="360" w:lineRule="auto"/>
        <w:jc w:val="both"/>
        <w:rPr>
          <w:rStyle w:val="Titre1Car"/>
          <w:color w:val="323232"/>
          <w:sz w:val="17"/>
          <w:szCs w:val="17"/>
          <w:shd w:val="clear" w:color="auto" w:fill="FFFFFF"/>
        </w:rPr>
      </w:pPr>
    </w:p>
    <w:p w:rsidR="00482B44" w:rsidRDefault="00482B44" w:rsidP="00482B44">
      <w:pPr>
        <w:pStyle w:val="NormalWeb"/>
        <w:shd w:val="clear" w:color="auto" w:fill="FFFFFF"/>
        <w:spacing w:before="0" w:beforeAutospacing="0" w:after="0" w:afterAutospacing="0" w:line="360" w:lineRule="auto"/>
        <w:jc w:val="both"/>
        <w:rPr>
          <w:i/>
          <w:color w:val="000000"/>
          <w:shd w:val="clear" w:color="auto" w:fill="FFFFFF"/>
        </w:rPr>
      </w:pPr>
      <w:r>
        <w:rPr>
          <w:color w:val="000000"/>
        </w:rPr>
        <w:lastRenderedPageBreak/>
        <w:t xml:space="preserve">Néanmoins, la misère sociale ne conduit pas directement à la délinquance scolaire. </w:t>
      </w:r>
      <w:r w:rsidR="0072404D">
        <w:rPr>
          <w:color w:val="000000"/>
        </w:rPr>
        <w:br/>
      </w:r>
      <w:r w:rsidRPr="009F3B29">
        <w:rPr>
          <w:color w:val="000000"/>
        </w:rPr>
        <w:t xml:space="preserve">Selon </w:t>
      </w:r>
      <w:r w:rsidR="005F71EA">
        <w:rPr>
          <w:color w:val="000000"/>
        </w:rPr>
        <w:t xml:space="preserve">la sociologue </w:t>
      </w:r>
      <w:r w:rsidRPr="009F3B29">
        <w:rPr>
          <w:color w:val="000000"/>
          <w:shd w:val="clear" w:color="auto" w:fill="FFFFFF"/>
        </w:rPr>
        <w:t>Corinne</w:t>
      </w:r>
      <w:r w:rsidRPr="009F3B29">
        <w:rPr>
          <w:color w:val="000000"/>
        </w:rPr>
        <w:t xml:space="preserve"> Sarrazin-Auriol</w:t>
      </w:r>
      <w:r w:rsidR="0005521C">
        <w:rPr>
          <w:rStyle w:val="Appelnotedebasdep"/>
          <w:color w:val="000000"/>
        </w:rPr>
        <w:footnoteReference w:id="59"/>
      </w:r>
      <w:r w:rsidRPr="009F3B29">
        <w:rPr>
          <w:color w:val="000000"/>
          <w:shd w:val="clear" w:color="auto" w:fill="FFFFFF"/>
        </w:rPr>
        <w:t xml:space="preserve">, </w:t>
      </w:r>
      <w:r>
        <w:rPr>
          <w:color w:val="000000"/>
          <w:shd w:val="clear" w:color="auto" w:fill="FFFFFF"/>
        </w:rPr>
        <w:t>seul un petit noyau</w:t>
      </w:r>
      <w:r w:rsidRPr="000F1236">
        <w:rPr>
          <w:shd w:val="clear" w:color="auto" w:fill="FFFFFF"/>
        </w:rPr>
        <w:t xml:space="preserve"> dur de jeunes dans les établissements est en grande rupture. Une minorité seule « </w:t>
      </w:r>
      <w:r w:rsidRPr="000F1236">
        <w:rPr>
          <w:i/>
          <w:shd w:val="clear" w:color="auto" w:fill="FFFFFF"/>
        </w:rPr>
        <w:t>est</w:t>
      </w:r>
      <w:r w:rsidR="000856CC">
        <w:rPr>
          <w:i/>
          <w:shd w:val="clear" w:color="auto" w:fill="FFFFFF"/>
        </w:rPr>
        <w:t xml:space="preserve"> </w:t>
      </w:r>
      <w:r w:rsidRPr="000F1236">
        <w:rPr>
          <w:i/>
          <w:shd w:val="clear" w:color="auto" w:fill="FFFFFF"/>
        </w:rPr>
        <w:t xml:space="preserve">incontrôlable, totalement défiante dans leurs </w:t>
      </w:r>
      <w:r w:rsidRPr="000F1236">
        <w:rPr>
          <w:shd w:val="clear" w:color="auto" w:fill="FFFFFF"/>
        </w:rPr>
        <w:t>[ndlr ses]</w:t>
      </w:r>
      <w:r w:rsidRPr="000F1236">
        <w:rPr>
          <w:i/>
          <w:shd w:val="clear" w:color="auto" w:fill="FFFFFF"/>
        </w:rPr>
        <w:t xml:space="preserve"> rapports à l’école</w:t>
      </w:r>
      <w:r w:rsidRPr="00BF23E7">
        <w:rPr>
          <w:shd w:val="clear" w:color="auto" w:fill="FFFFFF"/>
        </w:rPr>
        <w:t>.</w:t>
      </w:r>
      <w:r w:rsidR="00BF23E7" w:rsidRPr="00BF23E7">
        <w:rPr>
          <w:shd w:val="clear" w:color="auto" w:fill="FFFFFF"/>
        </w:rPr>
        <w:t xml:space="preserve"> Rien ne trouve grâce à leurs yeux, ni les lieux, ni les méthodes, ni le corps enseignant</w:t>
      </w:r>
      <w:r w:rsidR="00BF23E7">
        <w:rPr>
          <w:shd w:val="clear" w:color="auto" w:fill="FFFFFF"/>
        </w:rPr>
        <w:t>.</w:t>
      </w:r>
      <w:r w:rsidRPr="000F1236">
        <w:rPr>
          <w:i/>
          <w:shd w:val="clear" w:color="auto" w:fill="FFFFFF"/>
        </w:rPr>
        <w:t xml:space="preserve"> Dissipée et agressive, elle perçoit les sanctions disciplinaires et leurs </w:t>
      </w:r>
      <w:r w:rsidRPr="000F1236">
        <w:rPr>
          <w:shd w:val="clear" w:color="auto" w:fill="FFFFFF"/>
        </w:rPr>
        <w:t xml:space="preserve">[ndlr ses] </w:t>
      </w:r>
      <w:r w:rsidRPr="000F1236">
        <w:rPr>
          <w:i/>
          <w:shd w:val="clear" w:color="auto" w:fill="FFFFFF"/>
        </w:rPr>
        <w:t xml:space="preserve">résultats comme une injustice qui leur </w:t>
      </w:r>
      <w:r w:rsidRPr="000F1236">
        <w:rPr>
          <w:shd w:val="clear" w:color="auto" w:fill="FFFFFF"/>
        </w:rPr>
        <w:t>[ndlr lui]</w:t>
      </w:r>
      <w:r w:rsidRPr="000F1236">
        <w:rPr>
          <w:i/>
          <w:shd w:val="clear" w:color="auto" w:fill="FFFFFF"/>
        </w:rPr>
        <w:t xml:space="preserve"> est faite. Ces jeunes ont souvent été “baladés”, au fil des conseils de disciplin</w:t>
      </w:r>
      <w:r w:rsidRPr="009F3B29">
        <w:rPr>
          <w:i/>
          <w:color w:val="000000"/>
          <w:shd w:val="clear" w:color="auto" w:fill="FFFFFF"/>
        </w:rPr>
        <w:t>e et des exclusions définitives de collèges en collèges, parfois en lycées professionnels, parfois en internats à la campagne jusqu’</w:t>
      </w:r>
      <w:r w:rsidR="00691AED">
        <w:rPr>
          <w:i/>
          <w:color w:val="000000"/>
          <w:shd w:val="clear" w:color="auto" w:fill="FFFFFF"/>
        </w:rPr>
        <w:t>à</w:t>
      </w:r>
      <w:r w:rsidRPr="009F3B29">
        <w:rPr>
          <w:i/>
          <w:color w:val="000000"/>
          <w:shd w:val="clear" w:color="auto" w:fill="FFFFFF"/>
        </w:rPr>
        <w:t xml:space="preserve"> l’âge légal de la fin de l’obligation scolaire, tout cela sans résultats positifs</w:t>
      </w:r>
      <w:r>
        <w:rPr>
          <w:i/>
          <w:color w:val="000000"/>
          <w:shd w:val="clear" w:color="auto" w:fill="FFFFFF"/>
        </w:rPr>
        <w:t> </w:t>
      </w:r>
      <w:r w:rsidR="00A82A44">
        <w:rPr>
          <w:rStyle w:val="Appelnotedebasdep"/>
          <w:i/>
          <w:color w:val="000000"/>
          <w:shd w:val="clear" w:color="auto" w:fill="FFFFFF"/>
        </w:rPr>
        <w:footnoteReference w:id="60"/>
      </w:r>
      <w:r>
        <w:rPr>
          <w:i/>
          <w:color w:val="000000"/>
          <w:shd w:val="clear" w:color="auto" w:fill="FFFFFF"/>
        </w:rPr>
        <w:t>».</w:t>
      </w:r>
    </w:p>
    <w:p w:rsidR="00482B44" w:rsidRPr="009F3B29" w:rsidRDefault="00482B44" w:rsidP="00482B44">
      <w:pPr>
        <w:pStyle w:val="NormalWeb"/>
        <w:shd w:val="clear" w:color="auto" w:fill="FFFFFF"/>
        <w:spacing w:before="0" w:beforeAutospacing="0" w:after="0" w:afterAutospacing="0" w:line="360" w:lineRule="auto"/>
        <w:jc w:val="both"/>
        <w:rPr>
          <w:i/>
          <w:color w:val="000000"/>
          <w:shd w:val="clear" w:color="auto" w:fill="FFFFFF"/>
        </w:rPr>
      </w:pPr>
    </w:p>
    <w:p w:rsidR="00482B44" w:rsidRPr="00511906" w:rsidRDefault="00482B44" w:rsidP="00482B44">
      <w:pPr>
        <w:pStyle w:val="NormalWeb"/>
        <w:shd w:val="clear" w:color="auto" w:fill="FFFFFF"/>
        <w:spacing w:before="0" w:beforeAutospacing="0" w:after="0" w:afterAutospacing="0" w:line="360" w:lineRule="auto"/>
        <w:jc w:val="both"/>
        <w:rPr>
          <w:color w:val="000000"/>
          <w:shd w:val="clear" w:color="auto" w:fill="FFFFFF"/>
        </w:rPr>
      </w:pPr>
      <w:r>
        <w:t>Selon les sociologues, le sentiment de l’échec scolaire est vécu par cette minorité défiante comme une exclusion du système. Cette mise au ban déterminerait autant la perte de confiance qu’elle accentuerait « </w:t>
      </w:r>
      <w:r w:rsidRPr="00C56AA8">
        <w:rPr>
          <w:i/>
          <w:color w:val="000000"/>
          <w:shd w:val="clear" w:color="auto" w:fill="FFFFFF"/>
        </w:rPr>
        <w:t>le décalage entre les attentes culturelles des enseignants et les conduites spontanées des jeunes</w:t>
      </w:r>
      <w:r>
        <w:rPr>
          <w:rStyle w:val="Appelnotedebasdep"/>
          <w:rFonts w:eastAsia="Calibri"/>
          <w:i/>
          <w:color w:val="000000"/>
          <w:shd w:val="clear" w:color="auto" w:fill="FFFFFF"/>
        </w:rPr>
        <w:footnoteReference w:id="61"/>
      </w:r>
      <w:r>
        <w:rPr>
          <w:i/>
          <w:color w:val="000000"/>
          <w:shd w:val="clear" w:color="auto" w:fill="FFFFFF"/>
        </w:rPr>
        <w:t> »</w:t>
      </w:r>
      <w:r w:rsidRPr="000932EA">
        <w:rPr>
          <w:color w:val="000000"/>
          <w:shd w:val="clear" w:color="auto" w:fill="FFFFFF"/>
        </w:rPr>
        <w:t>.</w:t>
      </w:r>
      <w:r w:rsidR="00F91AB5">
        <w:rPr>
          <w:color w:val="000000"/>
          <w:shd w:val="clear" w:color="auto" w:fill="FFFFFF"/>
        </w:rPr>
        <w:t xml:space="preserve"> </w:t>
      </w:r>
      <w:r w:rsidRPr="00146D49">
        <w:rPr>
          <w:color w:val="000000"/>
          <w:shd w:val="clear" w:color="auto" w:fill="FFFFFF"/>
        </w:rPr>
        <w:t>D’autant que l’échec scolaire</w:t>
      </w:r>
      <w:r>
        <w:rPr>
          <w:color w:val="000000"/>
          <w:shd w:val="clear" w:color="auto" w:fill="FFFFFF"/>
        </w:rPr>
        <w:t xml:space="preserve"> est aussi vécu par les jeunes comme un échec familial et social. La sanction familiale redouble la sanction de l’école. À la suite de quoi, le regard des pairs appuie cette double souffrance. Le regard des élèves élus qui sont encore dans le système discrimine les exclus</w:t>
      </w:r>
      <w:r w:rsidR="00A82A44">
        <w:rPr>
          <w:color w:val="000000"/>
          <w:shd w:val="clear" w:color="auto" w:fill="FFFFFF"/>
        </w:rPr>
        <w:t>.</w:t>
      </w:r>
    </w:p>
    <w:p w:rsidR="00482B44" w:rsidRDefault="00482B44" w:rsidP="00482B44">
      <w:pPr>
        <w:pStyle w:val="Paragraphedeliste"/>
        <w:spacing w:before="120" w:line="360" w:lineRule="auto"/>
        <w:ind w:left="1139"/>
        <w:jc w:val="both"/>
        <w:rPr>
          <w:rFonts w:ascii="Times New Roman" w:hAnsi="Times New Roman"/>
          <w:b/>
          <w:color w:val="000000"/>
          <w:sz w:val="24"/>
          <w:szCs w:val="24"/>
        </w:rPr>
      </w:pPr>
    </w:p>
    <w:p w:rsidR="005F71EA" w:rsidRDefault="005F71EA" w:rsidP="00482B44">
      <w:pPr>
        <w:pStyle w:val="Paragraphedeliste"/>
        <w:spacing w:before="120" w:line="360" w:lineRule="auto"/>
        <w:ind w:left="1139"/>
        <w:jc w:val="both"/>
        <w:rPr>
          <w:rFonts w:ascii="Times New Roman" w:hAnsi="Times New Roman"/>
          <w:b/>
          <w:color w:val="000000"/>
          <w:sz w:val="24"/>
          <w:szCs w:val="24"/>
        </w:rPr>
      </w:pPr>
    </w:p>
    <w:p w:rsidR="005F71EA" w:rsidRDefault="005F71EA" w:rsidP="00482B44">
      <w:pPr>
        <w:pStyle w:val="Paragraphedeliste"/>
        <w:spacing w:before="120" w:line="360" w:lineRule="auto"/>
        <w:ind w:left="1139"/>
        <w:jc w:val="both"/>
        <w:rPr>
          <w:rFonts w:ascii="Times New Roman" w:hAnsi="Times New Roman"/>
          <w:b/>
          <w:color w:val="000000"/>
          <w:sz w:val="24"/>
          <w:szCs w:val="24"/>
        </w:rPr>
      </w:pPr>
    </w:p>
    <w:p w:rsidR="005F71EA" w:rsidRDefault="005F71EA" w:rsidP="00482B44">
      <w:pPr>
        <w:pStyle w:val="Paragraphedeliste"/>
        <w:spacing w:before="120" w:line="360" w:lineRule="auto"/>
        <w:ind w:left="1139"/>
        <w:jc w:val="both"/>
        <w:rPr>
          <w:rFonts w:ascii="Times New Roman" w:hAnsi="Times New Roman"/>
          <w:b/>
          <w:color w:val="000000"/>
          <w:sz w:val="24"/>
          <w:szCs w:val="24"/>
        </w:rPr>
      </w:pPr>
    </w:p>
    <w:p w:rsidR="005F71EA" w:rsidRDefault="005F71EA" w:rsidP="00482B44">
      <w:pPr>
        <w:pStyle w:val="Paragraphedeliste"/>
        <w:spacing w:before="120" w:line="360" w:lineRule="auto"/>
        <w:ind w:left="1139"/>
        <w:jc w:val="both"/>
        <w:rPr>
          <w:rFonts w:ascii="Times New Roman" w:hAnsi="Times New Roman"/>
          <w:b/>
          <w:color w:val="000000"/>
          <w:sz w:val="24"/>
          <w:szCs w:val="24"/>
        </w:rPr>
      </w:pPr>
    </w:p>
    <w:p w:rsidR="005F71EA" w:rsidRDefault="005F71EA" w:rsidP="00482B44">
      <w:pPr>
        <w:pStyle w:val="Paragraphedeliste"/>
        <w:spacing w:before="120" w:line="360" w:lineRule="auto"/>
        <w:ind w:left="1139"/>
        <w:jc w:val="both"/>
        <w:rPr>
          <w:rFonts w:ascii="Times New Roman" w:hAnsi="Times New Roman"/>
          <w:b/>
          <w:color w:val="000000"/>
          <w:sz w:val="24"/>
          <w:szCs w:val="24"/>
        </w:rPr>
      </w:pPr>
    </w:p>
    <w:p w:rsidR="005F71EA" w:rsidRDefault="005F71EA" w:rsidP="00482B44">
      <w:pPr>
        <w:pStyle w:val="Paragraphedeliste"/>
        <w:spacing w:before="120" w:line="360" w:lineRule="auto"/>
        <w:ind w:left="1139"/>
        <w:jc w:val="both"/>
        <w:rPr>
          <w:rFonts w:ascii="Times New Roman" w:hAnsi="Times New Roman"/>
          <w:b/>
          <w:color w:val="000000"/>
          <w:sz w:val="24"/>
          <w:szCs w:val="24"/>
        </w:rPr>
      </w:pPr>
    </w:p>
    <w:p w:rsidR="005F71EA" w:rsidRDefault="005F71EA" w:rsidP="00482B44">
      <w:pPr>
        <w:pStyle w:val="Paragraphedeliste"/>
        <w:spacing w:before="120" w:line="360" w:lineRule="auto"/>
        <w:ind w:left="1139"/>
        <w:jc w:val="both"/>
        <w:rPr>
          <w:rFonts w:ascii="Times New Roman" w:hAnsi="Times New Roman"/>
          <w:b/>
          <w:color w:val="000000"/>
          <w:sz w:val="24"/>
          <w:szCs w:val="24"/>
        </w:rPr>
      </w:pPr>
    </w:p>
    <w:p w:rsidR="005F71EA" w:rsidRPr="00E63A20" w:rsidRDefault="005F71EA" w:rsidP="00482B44">
      <w:pPr>
        <w:pStyle w:val="Paragraphedeliste"/>
        <w:spacing w:before="120" w:line="360" w:lineRule="auto"/>
        <w:ind w:left="1139"/>
        <w:jc w:val="both"/>
        <w:rPr>
          <w:rFonts w:ascii="Times New Roman" w:hAnsi="Times New Roman"/>
          <w:b/>
          <w:color w:val="000000"/>
          <w:sz w:val="24"/>
          <w:szCs w:val="24"/>
        </w:rPr>
      </w:pPr>
    </w:p>
    <w:p w:rsidR="00482B44" w:rsidRPr="0034486C" w:rsidRDefault="00482B44" w:rsidP="00482B44">
      <w:pPr>
        <w:pStyle w:val="Titre2"/>
        <w:rPr>
          <w:b w:val="0"/>
          <w:color w:val="548DD4"/>
        </w:rPr>
      </w:pPr>
      <w:bookmarkStart w:id="45" w:name="_Toc29626012"/>
      <w:bookmarkStart w:id="46" w:name="_Toc64451311"/>
      <w:r w:rsidRPr="0034486C">
        <w:rPr>
          <w:color w:val="548DD4"/>
        </w:rPr>
        <w:lastRenderedPageBreak/>
        <w:t>B) Les déterminismes sociaux constitutifs des bandes urbaines</w:t>
      </w:r>
      <w:bookmarkEnd w:id="45"/>
      <w:bookmarkEnd w:id="46"/>
    </w:p>
    <w:p w:rsidR="00482B44" w:rsidRPr="0034486C" w:rsidRDefault="00482B44" w:rsidP="00482B44">
      <w:pPr>
        <w:pStyle w:val="Titre3"/>
        <w:numPr>
          <w:ilvl w:val="0"/>
          <w:numId w:val="18"/>
        </w:numPr>
        <w:spacing w:line="360" w:lineRule="auto"/>
        <w:jc w:val="both"/>
        <w:rPr>
          <w:b w:val="0"/>
          <w:color w:val="548DD4"/>
        </w:rPr>
      </w:pPr>
      <w:bookmarkStart w:id="47" w:name="_Toc29626013"/>
      <w:bookmarkStart w:id="48" w:name="_Toc64451312"/>
      <w:r w:rsidRPr="0034486C">
        <w:rPr>
          <w:color w:val="548DD4"/>
        </w:rPr>
        <w:t>La rue</w:t>
      </w:r>
      <w:r>
        <w:rPr>
          <w:color w:val="548DD4"/>
        </w:rPr>
        <w:t> : vecteur de socialisation</w:t>
      </w:r>
      <w:r w:rsidRPr="0034486C">
        <w:rPr>
          <w:color w:val="548DD4"/>
        </w:rPr>
        <w:t xml:space="preserve"> des bandes urbaines</w:t>
      </w:r>
      <w:bookmarkEnd w:id="47"/>
      <w:bookmarkEnd w:id="48"/>
    </w:p>
    <w:p w:rsidR="00482B44" w:rsidRDefault="00482B44" w:rsidP="00482B44">
      <w:pPr>
        <w:pStyle w:val="NormalWeb"/>
        <w:shd w:val="clear" w:color="auto" w:fill="FFFFFF"/>
        <w:spacing w:before="0" w:beforeAutospacing="0" w:after="0" w:afterAutospacing="0" w:line="360" w:lineRule="auto"/>
        <w:jc w:val="both"/>
      </w:pPr>
      <w:r>
        <w:t xml:space="preserve">Le monde social des bandes urbaines évolue généralement dans la rue. Le centre commercial, les halls de gare, le quartier ou encore le hall d’immeuble sont des </w:t>
      </w:r>
      <w:r w:rsidR="00AE0C7A">
        <w:t>« </w:t>
      </w:r>
      <w:r>
        <w:t>espaces de socialisation et d’apprentissage</w:t>
      </w:r>
      <w:r w:rsidR="00AE0C7A">
        <w:rPr>
          <w:rStyle w:val="Appelnotedebasdep"/>
        </w:rPr>
        <w:footnoteReference w:id="62"/>
      </w:r>
      <w:r w:rsidR="00AE0C7A">
        <w:t>»</w:t>
      </w:r>
      <w:r>
        <w:t xml:space="preserve"> des codes des bandes urbaines. C’est dans ces lieux que se retrouvent les </w:t>
      </w:r>
      <w:r w:rsidRPr="003714B5">
        <w:t>bandes. Ici, les bandes se reconnaissent à leurs délires, au bizness (trafic de cannabis) et aux</w:t>
      </w:r>
      <w:r>
        <w:t xml:space="preserve"> embrouilles mettant en avant leur virilité, leur réputation et leur honneur. C’est dans les échanges et les interactions autour de ces grandeurs sociales que les membres des bandes urbaines organisent la définition des identités et de l’entre-soi. « En être » suppose de faire la différence entre « les fragiles » et « les bonshommes », « les grands » et « les juniors », </w:t>
      </w:r>
      <w:r w:rsidR="00E4429B">
        <w:br/>
      </w:r>
      <w:r>
        <w:t>le « nous » et le « eux ».</w:t>
      </w:r>
    </w:p>
    <w:p w:rsidR="00482B44" w:rsidRDefault="00482B44" w:rsidP="00482B44">
      <w:pPr>
        <w:pStyle w:val="NormalWeb"/>
        <w:shd w:val="clear" w:color="auto" w:fill="FFFFFF"/>
        <w:spacing w:before="0" w:beforeAutospacing="0" w:after="0" w:afterAutospacing="0" w:line="360" w:lineRule="auto"/>
        <w:jc w:val="both"/>
      </w:pPr>
    </w:p>
    <w:p w:rsidR="00482B44" w:rsidRDefault="00482B44" w:rsidP="00482B44">
      <w:pPr>
        <w:pStyle w:val="NormalWeb"/>
        <w:shd w:val="clear" w:color="auto" w:fill="FFFFFF"/>
        <w:spacing w:before="0" w:beforeAutospacing="0" w:after="0" w:afterAutospacing="0" w:line="360" w:lineRule="auto"/>
        <w:jc w:val="both"/>
      </w:pPr>
      <w:r>
        <w:t xml:space="preserve">Selon </w:t>
      </w:r>
      <w:r w:rsidRPr="00F26482">
        <w:t>Mohammed</w:t>
      </w:r>
      <w:r w:rsidR="0032361B">
        <w:t xml:space="preserve"> </w:t>
      </w:r>
      <w:r w:rsidRPr="00F26482">
        <w:t>Marwan</w:t>
      </w:r>
      <w:r w:rsidR="00EA4186">
        <w:rPr>
          <w:rStyle w:val="Appelnotedebasdep"/>
        </w:rPr>
        <w:footnoteReference w:id="63"/>
      </w:r>
      <w:r>
        <w:t>, la rue est un espace fait de pôles d’identification à des objets et des savoirs valorisés ou disqualifiés. La rue a ses rites, ses mythes et son imaginaire. Elle a aussi ses conflits, ses rôles et ses frontières géographiques et culturelles. Elle se caractérise généralement par un ensemble de pratiques et de représentations particulières qui forment une ambiance généralement marquée par un type de bain linguistique (langage). Mais aussi par une esthétique vestimentaire et comportementale.</w:t>
      </w:r>
    </w:p>
    <w:p w:rsidR="00482B44" w:rsidRDefault="00482B44" w:rsidP="00482B44">
      <w:pPr>
        <w:pStyle w:val="NormalWeb"/>
        <w:shd w:val="clear" w:color="auto" w:fill="FFFFFF"/>
        <w:spacing w:before="0" w:beforeAutospacing="0" w:after="0" w:afterAutospacing="0" w:line="360" w:lineRule="auto"/>
        <w:jc w:val="both"/>
      </w:pPr>
      <w:r>
        <w:t>Selon Goffman</w:t>
      </w:r>
      <w:r>
        <w:rPr>
          <w:rStyle w:val="Appelnotedebasdep"/>
          <w:rFonts w:eastAsia="Calibri"/>
        </w:rPr>
        <w:footnoteReference w:id="64"/>
      </w:r>
      <w:r>
        <w:t xml:space="preserve">, la rue agit comme un décor donnant du sens aux actions et aux interactions des individus. Ce décor est un support de sens comparable à une scène de théâtre avec son public. Il donne un rôle et distribue les places entre les acteurs. Dans la rue, les jeunes se mettent en effet en scène. En squattant les territoires urbains, ils donnent à voir des façons d’être. Ils laissent des impressions aux passants (public). Du moins, ils jouent de masques et de registres comportementaux comme un appareillage symbolique pour marquer leurs différences avec les autres qui n’appartiennent pas à la bande. Dans la bande, chacun y tient un rôle dont la définition dépend des impressions laissées par les passants. </w:t>
      </w:r>
    </w:p>
    <w:p w:rsidR="00482B44" w:rsidRDefault="00482B44" w:rsidP="00482B44">
      <w:pPr>
        <w:pStyle w:val="NormalWeb"/>
        <w:shd w:val="clear" w:color="auto" w:fill="FFFFFF"/>
        <w:spacing w:before="0" w:beforeAutospacing="0" w:after="0" w:afterAutospacing="0" w:line="360" w:lineRule="auto"/>
        <w:jc w:val="both"/>
      </w:pPr>
    </w:p>
    <w:p w:rsidR="00482B44" w:rsidRDefault="00482B44" w:rsidP="00482B44">
      <w:pPr>
        <w:pStyle w:val="NormalWeb"/>
        <w:shd w:val="clear" w:color="auto" w:fill="FFFFFF"/>
        <w:spacing w:before="0" w:beforeAutospacing="0" w:after="0" w:afterAutospacing="0" w:line="360" w:lineRule="auto"/>
        <w:jc w:val="both"/>
      </w:pPr>
      <w:r>
        <w:t xml:space="preserve">Ici, le vocabulaire est loin des normes académiques. Le langage est hachuré. Les codes vestimentaires, eux, se rapprochent soit de l’esthétique sportive soit de l’univers musical (rap, reggae, etc.). Les jeunes sont décontractés. Le vêtement type « jogging » est un moyen de </w:t>
      </w:r>
      <w:r>
        <w:lastRenderedPageBreak/>
        <w:t xml:space="preserve">sursignifier la rupture qui les sépare du registre vestimentaire de ceux qui partent travailler en costard cravate. Leurs démarches sont amples et moins guindées que les inclus. </w:t>
      </w:r>
    </w:p>
    <w:p w:rsidR="00482B44" w:rsidRDefault="00482B44" w:rsidP="00482B44">
      <w:pPr>
        <w:pStyle w:val="NormalWeb"/>
        <w:shd w:val="clear" w:color="auto" w:fill="FFFFFF"/>
        <w:spacing w:before="0" w:beforeAutospacing="0" w:after="0" w:afterAutospacing="0" w:line="360" w:lineRule="auto"/>
        <w:jc w:val="both"/>
      </w:pPr>
    </w:p>
    <w:p w:rsidR="00482B44" w:rsidRDefault="00482B44" w:rsidP="00482B44">
      <w:pPr>
        <w:pStyle w:val="NormalWeb"/>
        <w:shd w:val="clear" w:color="auto" w:fill="FFFFFF"/>
        <w:spacing w:before="0" w:beforeAutospacing="0" w:after="0" w:afterAutospacing="0" w:line="360" w:lineRule="auto"/>
        <w:jc w:val="both"/>
      </w:pPr>
      <w:r>
        <w:t>Dans une grille de lecture goffmanienne, il s’agit de contrôler les impressions sociales pour faire passer des messages de contestation et d’anticonformisme. La rue est ainsi un espace de différenciation et d’affirmation de soi. Dans le champ des apparences, les signes extérieurs (langage, démarches et vêtements) délimitent la frontière entre le « </w:t>
      </w:r>
      <w:r w:rsidRPr="00A500C9">
        <w:rPr>
          <w:i/>
        </w:rPr>
        <w:t>eux</w:t>
      </w:r>
      <w:r>
        <w:t> » et le « </w:t>
      </w:r>
      <w:r w:rsidRPr="00A500C9">
        <w:rPr>
          <w:i/>
        </w:rPr>
        <w:t>nous</w:t>
      </w:r>
      <w:r>
        <w:t> »</w:t>
      </w:r>
      <w:r w:rsidR="00691AED">
        <w:t>.</w:t>
      </w:r>
      <w:r>
        <w:rPr>
          <w:rStyle w:val="Appelnotedebasdep"/>
          <w:rFonts w:eastAsia="Calibri"/>
        </w:rPr>
        <w:footnoteReference w:id="65"/>
      </w:r>
    </w:p>
    <w:p w:rsidR="00482B44" w:rsidRDefault="00482B44" w:rsidP="00482B44">
      <w:pPr>
        <w:pStyle w:val="NormalWeb"/>
        <w:shd w:val="clear" w:color="auto" w:fill="FFFFFF"/>
        <w:spacing w:before="0" w:beforeAutospacing="0" w:after="0" w:afterAutospacing="0" w:line="360" w:lineRule="auto"/>
        <w:jc w:val="both"/>
      </w:pPr>
    </w:p>
    <w:p w:rsidR="00482B44" w:rsidRDefault="00482B44" w:rsidP="00482B44">
      <w:pPr>
        <w:pStyle w:val="NormalWeb"/>
        <w:shd w:val="clear" w:color="auto" w:fill="FFFFFF"/>
        <w:spacing w:before="0" w:beforeAutospacing="0" w:after="0" w:afterAutospacing="0" w:line="360" w:lineRule="auto"/>
        <w:jc w:val="both"/>
      </w:pPr>
      <w:r>
        <w:t xml:space="preserve">Selon </w:t>
      </w:r>
      <w:r w:rsidRPr="00F26482">
        <w:t>Marwan Mohammed</w:t>
      </w:r>
      <w:r>
        <w:t>, la rue représente une « </w:t>
      </w:r>
      <w:r w:rsidRPr="00254A73">
        <w:rPr>
          <w:i/>
        </w:rPr>
        <w:t>niche affective et identitaire</w:t>
      </w:r>
      <w:r>
        <w:t xml:space="preserve"> » qui apporte une forme de reconnaissance perdue dans les instances traditionnelles (famille, école). </w:t>
      </w:r>
      <w:r w:rsidR="00E4429B">
        <w:br/>
      </w:r>
      <w:r>
        <w:t xml:space="preserve">Auprès des pairs, les jeunes peuvent reconquérir leur estime. Les attentes sociales du quartier ne demandent ni diplômes ni compétences particulières. Pour s’y faire coopter, il est en effet nécessaire de partager une vision stratifiée de la société séparant les « bouffons » et les « oufs » (« fous » en verlan). Le « ouf » est un idéal type. C’est un mannequin conceptuel concentrant une série de traits transgressifs. </w:t>
      </w:r>
    </w:p>
    <w:p w:rsidR="00BF23E7" w:rsidRDefault="00482B44" w:rsidP="00482B44">
      <w:pPr>
        <w:pStyle w:val="NormalWeb"/>
        <w:shd w:val="clear" w:color="auto" w:fill="FFFFFF"/>
        <w:spacing w:before="0" w:beforeAutospacing="0" w:after="0" w:afterAutospacing="0" w:line="360" w:lineRule="auto"/>
        <w:jc w:val="both"/>
      </w:pPr>
      <w:r>
        <w:t xml:space="preserve">Ce sont, par exemple, ceux qui ont fait leurs preuves non seulement parce qu’ils sont identifiés à un quartier sensible ou encore parce qu’ils appartiennent à une fratrie repérée. </w:t>
      </w:r>
      <w:r w:rsidR="00E4429B">
        <w:br/>
      </w:r>
      <w:r>
        <w:t xml:space="preserve">Ou </w:t>
      </w:r>
      <w:r w:rsidRPr="003714B5">
        <w:t xml:space="preserve">parce qu’ils se sont montrés courageux dans les embrouilles, le bizness et les récidives. </w:t>
      </w:r>
      <w:r w:rsidR="00E4429B">
        <w:br/>
      </w:r>
      <w:r w:rsidRPr="003714B5">
        <w:t>La</w:t>
      </w:r>
      <w:r>
        <w:t xml:space="preserve"> figure du « ouf » est reconnue comme telle par les autres membres parce qu’elle incarne </w:t>
      </w:r>
      <w:r w:rsidR="00E4429B">
        <w:br/>
      </w:r>
      <w:r>
        <w:t xml:space="preserve">la figure de l’homme d’honneur qui plait aux filles (« bad boy »). </w:t>
      </w:r>
    </w:p>
    <w:p w:rsidR="00BF23E7" w:rsidRDefault="00BF23E7" w:rsidP="00482B44">
      <w:pPr>
        <w:pStyle w:val="NormalWeb"/>
        <w:shd w:val="clear" w:color="auto" w:fill="FFFFFF"/>
        <w:spacing w:before="0" w:beforeAutospacing="0" w:after="0" w:afterAutospacing="0" w:line="360" w:lineRule="auto"/>
        <w:jc w:val="both"/>
      </w:pPr>
    </w:p>
    <w:p w:rsidR="00482B44" w:rsidRPr="005E75B4" w:rsidRDefault="00F1614F" w:rsidP="00482B44">
      <w:pPr>
        <w:pStyle w:val="NormalWeb"/>
        <w:shd w:val="clear" w:color="auto" w:fill="FFFFFF"/>
        <w:spacing w:before="0" w:beforeAutospacing="0" w:after="0" w:afterAutospacing="0" w:line="360" w:lineRule="auto"/>
        <w:jc w:val="both"/>
      </w:pPr>
      <w:r w:rsidRPr="00F1614F">
        <w:t>Selon Marwan Mohammed</w:t>
      </w:r>
      <w:r w:rsidR="00325CDF">
        <w:rPr>
          <w:rStyle w:val="Appelnotedebasdep"/>
        </w:rPr>
        <w:footnoteReference w:id="66"/>
      </w:r>
      <w:r w:rsidRPr="00F1614F">
        <w:t>, « </w:t>
      </w:r>
      <w:r w:rsidRPr="00F1614F">
        <w:rPr>
          <w:i/>
          <w:iCs/>
        </w:rPr>
        <w:t>la sociabilité des jeunes en bande s’organise à partir de deux valeurs importantes : l’honneur et la réputation. […] Ces deux dimensions ne forment pas moins que</w:t>
      </w:r>
      <w:r w:rsidR="00F369E1">
        <w:rPr>
          <w:i/>
          <w:iCs/>
        </w:rPr>
        <w:t xml:space="preserve"> </w:t>
      </w:r>
      <w:r w:rsidRPr="00F1614F">
        <w:t xml:space="preserve">l’armature centrale du système de représentation qui donne un sens général aux comportements et aux conduites </w:t>
      </w:r>
      <w:r w:rsidRPr="00F1614F">
        <w:rPr>
          <w:i/>
          <w:iCs/>
        </w:rPr>
        <w:t>des bandes urbaines</w:t>
      </w:r>
      <w:r w:rsidRPr="00F1614F">
        <w:t xml:space="preserve"> ». </w:t>
      </w:r>
    </w:p>
    <w:p w:rsidR="00482B44" w:rsidRPr="005E75B4" w:rsidRDefault="00482B44" w:rsidP="00482B44">
      <w:pPr>
        <w:pStyle w:val="NormalWeb"/>
        <w:shd w:val="clear" w:color="auto" w:fill="FFFFFF"/>
        <w:spacing w:before="0" w:beforeAutospacing="0" w:after="0" w:afterAutospacing="0" w:line="360" w:lineRule="auto"/>
        <w:jc w:val="both"/>
      </w:pPr>
    </w:p>
    <w:p w:rsidR="00482B44" w:rsidRPr="005E75B4" w:rsidRDefault="00F1614F" w:rsidP="00482B44">
      <w:pPr>
        <w:pStyle w:val="NormalWeb"/>
        <w:shd w:val="clear" w:color="auto" w:fill="FFFFFF"/>
        <w:spacing w:before="0" w:beforeAutospacing="0" w:after="0" w:afterAutospacing="0" w:line="360" w:lineRule="auto"/>
        <w:jc w:val="both"/>
      </w:pPr>
      <w:r w:rsidRPr="00F1614F">
        <w:t>Pour Bourdieu</w:t>
      </w:r>
      <w:r w:rsidR="00325CDF">
        <w:rPr>
          <w:rStyle w:val="Appelnotedebasdep"/>
        </w:rPr>
        <w:footnoteReference w:id="67"/>
      </w:r>
      <w:r w:rsidRPr="00F1614F">
        <w:t xml:space="preserve">, le sens de l’honneur est une façon de « faire face ». Du moins, il s’agit, dans le cadre des bandes, d’affronter les défis et les rivalités pour obtenir des gratifications et du prestige. Regarder en face l’adversité démontre le courage physique et le cran. Faire face à </w:t>
      </w:r>
      <w:r w:rsidRPr="00F1614F">
        <w:br/>
        <w:t>la</w:t>
      </w:r>
      <w:r w:rsidR="00F369E1">
        <w:t xml:space="preserve"> </w:t>
      </w:r>
      <w:r w:rsidRPr="00F1614F">
        <w:t xml:space="preserve">violence permet aussi de faire parler de soi dans le quartier. Cette réputation arrive </w:t>
      </w:r>
      <w:r w:rsidRPr="00F1614F">
        <w:br/>
      </w:r>
      <w:r w:rsidRPr="00F1614F">
        <w:lastRenderedPageBreak/>
        <w:t>aux oreilles des filles, des pairs et des autres bandes. Selon Bourdieu, l’honneur agit comme une illusio</w:t>
      </w:r>
      <w:r w:rsidR="00BE24AE">
        <w:rPr>
          <w:rStyle w:val="Appelnotedebasdep"/>
        </w:rPr>
        <w:footnoteReference w:id="68"/>
      </w:r>
      <w:r w:rsidRPr="00F1614F">
        <w:t xml:space="preserve">. Il faut entendre par « illusio » la force de l’évidence aux yeux des agents sociaux. Relever les défis est un acte évident pour ceux évoluant dans les zones dites « sensibles ». Ça colle à la rétine. Le jeu en vaut la chandelle. </w:t>
      </w:r>
    </w:p>
    <w:p w:rsidR="00482B44" w:rsidRPr="005E75B4" w:rsidRDefault="00482B44" w:rsidP="00482B44">
      <w:pPr>
        <w:pStyle w:val="NormalWeb"/>
        <w:shd w:val="clear" w:color="auto" w:fill="FFFFFF"/>
        <w:spacing w:before="0" w:beforeAutospacing="0" w:after="0" w:afterAutospacing="0" w:line="360" w:lineRule="auto"/>
        <w:jc w:val="both"/>
      </w:pPr>
    </w:p>
    <w:p w:rsidR="00482B44" w:rsidRPr="005E75B4" w:rsidRDefault="00F1614F" w:rsidP="00482B44">
      <w:pPr>
        <w:pStyle w:val="NormalWeb"/>
        <w:shd w:val="clear" w:color="auto" w:fill="FFFFFF"/>
        <w:spacing w:before="0" w:beforeAutospacing="0" w:after="0" w:afterAutospacing="0" w:line="360" w:lineRule="auto"/>
        <w:jc w:val="both"/>
      </w:pPr>
      <w:r w:rsidRPr="00F1614F">
        <w:t xml:space="preserve">« Être quelqu’un » dans les cités ouvrières, c’est d’abord être vu et reconnu par les autres comme quelqu’un qui ne se laisse pas faire. Cette identité perçue en vaut symboliquement </w:t>
      </w:r>
      <w:r w:rsidRPr="00F1614F">
        <w:br/>
        <w:t xml:space="preserve">le coup. Elle offre un statut mais aussi une image de soi et une image pour les autres. L’illusio est la coïncidence du dedans (structures mentales) et du dehors (structures sociales). </w:t>
      </w:r>
      <w:r w:rsidRPr="00F1614F">
        <w:br/>
        <w:t>Le prestige obtenu récompense les conduites conformes à l’honneur populaire. L’honneur et la réputation sont ainsi des façons de se faire un nom dans les bandes.</w:t>
      </w: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AFAFA"/>
        </w:rPr>
      </w:pPr>
    </w:p>
    <w:p w:rsidR="004E3AD2" w:rsidRDefault="00F1614F" w:rsidP="009549FF">
      <w:pPr>
        <w:shd w:val="clear" w:color="auto" w:fill="FFFFFF"/>
        <w:spacing w:after="0" w:line="360" w:lineRule="auto"/>
        <w:ind w:left="567"/>
        <w:jc w:val="both"/>
        <w:rPr>
          <w:color w:val="000000"/>
          <w:shd w:val="clear" w:color="auto" w:fill="FFFFFF"/>
        </w:rPr>
      </w:pPr>
      <w:r w:rsidRPr="00F1614F">
        <w:rPr>
          <w:rFonts w:ascii="Times New Roman" w:hAnsi="Times New Roman"/>
          <w:color w:val="000000"/>
          <w:sz w:val="24"/>
          <w:szCs w:val="24"/>
          <w:shd w:val="clear" w:color="auto" w:fill="FFFFFF"/>
          <w:lang w:val="fr-FR"/>
        </w:rPr>
        <w:t>« </w:t>
      </w:r>
      <w:r w:rsidRPr="00F1614F">
        <w:rPr>
          <w:rFonts w:ascii="Times New Roman" w:hAnsi="Times New Roman"/>
          <w:i/>
          <w:iCs/>
          <w:color w:val="000000"/>
          <w:sz w:val="24"/>
          <w:szCs w:val="24"/>
          <w:shd w:val="clear" w:color="auto" w:fill="FFFFFF"/>
          <w:lang w:val="fr-FR"/>
        </w:rPr>
        <w:t>L’honneur est un principe d’action intériorisé qui a une profondeur culturelle et historique forte dans les quartiers populaires français : l’honneur est une dimension normative centrale dans l’histoire de la classe ouvrière, ainsi que dans les sociétés dont est issue une grande partie des populations ayant récemment migré (Afrique, Portugal, Inde, Espagne, etc.).  Même si les jeunes n’adhèrent pas à la même vision de l’honneur que leurs</w:t>
      </w:r>
      <w:r w:rsidR="009549FF">
        <w:rPr>
          <w:rFonts w:ascii="Times New Roman" w:hAnsi="Times New Roman"/>
          <w:i/>
          <w:iCs/>
          <w:color w:val="000000"/>
          <w:sz w:val="24"/>
          <w:szCs w:val="24"/>
          <w:shd w:val="clear" w:color="auto" w:fill="FFFFFF"/>
          <w:lang w:val="fr-FR"/>
        </w:rPr>
        <w:t xml:space="preserve"> </w:t>
      </w:r>
      <w:r w:rsidRPr="00F1614F">
        <w:rPr>
          <w:rFonts w:ascii="Times New Roman" w:hAnsi="Times New Roman"/>
          <w:i/>
          <w:iCs/>
          <w:color w:val="000000"/>
          <w:sz w:val="24"/>
          <w:szCs w:val="24"/>
          <w:shd w:val="clear" w:color="auto" w:fill="FFFFFF"/>
          <w:lang w:val="fr-FR"/>
        </w:rPr>
        <w:t>parents,</w:t>
      </w:r>
      <w:r w:rsidR="009549FF">
        <w:rPr>
          <w:rFonts w:ascii="Times New Roman" w:hAnsi="Times New Roman"/>
          <w:i/>
          <w:iCs/>
          <w:color w:val="000000"/>
          <w:sz w:val="24"/>
          <w:szCs w:val="24"/>
          <w:shd w:val="clear" w:color="auto" w:fill="FFFFFF"/>
          <w:lang w:val="fr-FR"/>
        </w:rPr>
        <w:t xml:space="preserve">                   </w:t>
      </w:r>
      <w:del w:id="50" w:author="Martin Wagener [2]" w:date="2021-04-29T22:37:00Z">
        <w:r w:rsidRPr="00F1614F">
          <w:rPr>
            <w:rFonts w:ascii="Times New Roman" w:hAnsi="Times New Roman"/>
            <w:i/>
            <w:iCs/>
            <w:color w:val="000000"/>
            <w:sz w:val="24"/>
            <w:szCs w:val="24"/>
            <w:shd w:val="clear" w:color="auto" w:fill="FFFFFF"/>
            <w:lang w:val="fr-FR"/>
          </w:rPr>
          <w:br/>
        </w:r>
      </w:del>
      <w:r w:rsidRPr="00F1614F">
        <w:rPr>
          <w:rFonts w:ascii="Times New Roman" w:hAnsi="Times New Roman"/>
          <w:i/>
          <w:iCs/>
          <w:color w:val="000000"/>
          <w:sz w:val="24"/>
          <w:szCs w:val="24"/>
          <w:shd w:val="clear" w:color="auto" w:fill="FFFFFF"/>
          <w:lang w:val="fr-FR"/>
        </w:rPr>
        <w:t>cette dernière est un référent normatif qu’ils s’approprient et qui appuie leur quête permanente de respectabilité</w:t>
      </w:r>
      <w:r w:rsidR="00000344">
        <w:rPr>
          <w:rStyle w:val="Appelnotedebasdep"/>
          <w:rFonts w:ascii="Times New Roman" w:hAnsi="Times New Roman"/>
          <w:i/>
          <w:iCs/>
          <w:color w:val="000000"/>
          <w:sz w:val="24"/>
          <w:szCs w:val="24"/>
          <w:shd w:val="clear" w:color="auto" w:fill="FFFFFF"/>
          <w:lang w:val="fr-FR"/>
        </w:rPr>
        <w:footnoteReference w:id="69"/>
      </w:r>
      <w:r w:rsidRPr="00F1614F">
        <w:rPr>
          <w:rFonts w:ascii="Times New Roman" w:hAnsi="Times New Roman"/>
          <w:color w:val="000000"/>
          <w:sz w:val="24"/>
          <w:szCs w:val="24"/>
          <w:shd w:val="clear" w:color="auto" w:fill="FFFFFF"/>
          <w:lang w:val="fr-FR"/>
        </w:rPr>
        <w:t>. »</w:t>
      </w:r>
    </w:p>
    <w:p w:rsidR="00482B44" w:rsidRDefault="00482B44" w:rsidP="00482B44"/>
    <w:p w:rsidR="00545463" w:rsidRDefault="00545463" w:rsidP="00482B44"/>
    <w:p w:rsidR="00545463" w:rsidRDefault="00545463" w:rsidP="00482B44"/>
    <w:p w:rsidR="00545463" w:rsidRDefault="00545463" w:rsidP="00482B44"/>
    <w:p w:rsidR="00545463" w:rsidRDefault="00545463" w:rsidP="00482B44"/>
    <w:p w:rsidR="00545463" w:rsidRDefault="00545463" w:rsidP="00482B44"/>
    <w:p w:rsidR="00545463" w:rsidRPr="00146D49" w:rsidRDefault="00545463" w:rsidP="00482B44"/>
    <w:p w:rsidR="00482B44" w:rsidRPr="007924A9" w:rsidRDefault="00482B44" w:rsidP="00482B44">
      <w:pPr>
        <w:pStyle w:val="Titre3"/>
        <w:numPr>
          <w:ilvl w:val="0"/>
          <w:numId w:val="18"/>
        </w:numPr>
        <w:spacing w:line="360" w:lineRule="auto"/>
        <w:jc w:val="both"/>
        <w:rPr>
          <w:b w:val="0"/>
          <w:color w:val="548DD4"/>
        </w:rPr>
      </w:pPr>
      <w:bookmarkStart w:id="51" w:name="_Toc29626014"/>
      <w:bookmarkStart w:id="52" w:name="_Toc64451313"/>
      <w:r w:rsidRPr="007924A9">
        <w:rPr>
          <w:color w:val="548DD4"/>
        </w:rPr>
        <w:lastRenderedPageBreak/>
        <w:t xml:space="preserve">Les formes de distinction </w:t>
      </w:r>
      <w:r>
        <w:rPr>
          <w:color w:val="548DD4"/>
        </w:rPr>
        <w:t>des jeunes dans les bandes urbaines</w:t>
      </w:r>
      <w:bookmarkEnd w:id="51"/>
      <w:bookmarkEnd w:id="52"/>
    </w:p>
    <w:p w:rsidR="00482B44" w:rsidRPr="00E27436" w:rsidRDefault="00482B44" w:rsidP="00482B44">
      <w:pPr>
        <w:pStyle w:val="NormalWeb"/>
        <w:shd w:val="clear" w:color="auto" w:fill="FFFFFF"/>
        <w:spacing w:before="0" w:beforeAutospacing="0" w:after="0" w:afterAutospacing="0" w:line="360" w:lineRule="auto"/>
        <w:jc w:val="both"/>
        <w:rPr>
          <w:color w:val="000000"/>
          <w:shd w:val="clear" w:color="auto" w:fill="FAFAFA"/>
        </w:rPr>
      </w:pPr>
      <w:r w:rsidRPr="00C629F3">
        <w:rPr>
          <w:color w:val="000000"/>
        </w:rPr>
        <w:t xml:space="preserve">La notion </w:t>
      </w:r>
      <w:r>
        <w:rPr>
          <w:color w:val="000000"/>
        </w:rPr>
        <w:t>de distinction est une théorie qui appartient au champ de recherche de Pierre Bourdieu</w:t>
      </w:r>
      <w:r>
        <w:rPr>
          <w:rStyle w:val="Appelnotedebasdep"/>
          <w:rFonts w:eastAsia="Calibri"/>
          <w:color w:val="000000"/>
        </w:rPr>
        <w:footnoteReference w:id="70"/>
      </w:r>
      <w:r w:rsidR="00000344">
        <w:rPr>
          <w:color w:val="000000"/>
        </w:rPr>
        <w:t>.</w:t>
      </w:r>
      <w:r>
        <w:rPr>
          <w:color w:val="000000"/>
        </w:rPr>
        <w:t xml:space="preserve"> Cette notion nous semble intéressante pour éclairer les pratiques sociales des bandes urbaines. Dans tous les groupes sociaux, ses membres cherchent à se distinguer. </w:t>
      </w:r>
      <w:r w:rsidR="0082662F">
        <w:rPr>
          <w:color w:val="000000"/>
        </w:rPr>
        <w:br/>
      </w:r>
      <w:r>
        <w:rPr>
          <w:color w:val="000000"/>
        </w:rPr>
        <w:t xml:space="preserve">Du moins, ils cherchent à se faire reconnaitre et à se classer par rapport aux autres par un ensemble d’actions et de pratiques différenciatrices. La notion de distinction chez Bourdieu est relative aux goûts culturels. Les goûts culturels sont généralement un symbole de prestige social pour certains ou de dégoûts sociaux pour d’autres. La question des goûts culturels permet de comprendre comment les individus se distinguent dans les groupes d’appartenance malgré la pression </w:t>
      </w:r>
      <w:r w:rsidR="00F1614F" w:rsidRPr="00F1614F">
        <w:rPr>
          <w:color w:val="000000"/>
        </w:rPr>
        <w:t>du conformisme.</w:t>
      </w:r>
    </w:p>
    <w:p w:rsidR="00482B44" w:rsidRDefault="00482B44" w:rsidP="00482B44">
      <w:pPr>
        <w:pStyle w:val="NormalWeb"/>
        <w:shd w:val="clear" w:color="auto" w:fill="FFFFFF"/>
        <w:spacing w:before="0" w:beforeAutospacing="0" w:after="0" w:afterAutospacing="0" w:line="360" w:lineRule="auto"/>
        <w:jc w:val="both"/>
        <w:rPr>
          <w:color w:val="000000"/>
          <w:shd w:val="clear" w:color="auto" w:fill="FAFAFA"/>
        </w:rPr>
      </w:pPr>
    </w:p>
    <w:p w:rsidR="00482B44" w:rsidRDefault="00F1614F" w:rsidP="00482B44">
      <w:pPr>
        <w:pStyle w:val="NormalWeb"/>
        <w:shd w:val="clear" w:color="auto" w:fill="FFFFFF"/>
        <w:spacing w:before="0" w:beforeAutospacing="0" w:after="0" w:afterAutospacing="0" w:line="360" w:lineRule="auto"/>
        <w:jc w:val="both"/>
        <w:rPr>
          <w:color w:val="000000"/>
        </w:rPr>
      </w:pPr>
      <w:r w:rsidRPr="00F1614F">
        <w:rPr>
          <w:color w:val="000000"/>
        </w:rPr>
        <w:t>Par exemple, pratiquer</w:t>
      </w:r>
      <w:r w:rsidR="00482B44">
        <w:rPr>
          <w:color w:val="000000"/>
        </w:rPr>
        <w:t xml:space="preserve"> un sport (combat, golf), consommer certains produits (voiture, cannabis) ou adopter un style de vie (bohème, viril, studieux) sont autant de façons pour les individus de se classer à l’intérieur d’un espace hiérarchisé tout en respectant les règles admises par le jeu social. La mise en avant des pratiques culturelles légitimes dans un groupe situé est un moyen pour les individus de trouver une place en affichant (sans le dire explicitement) des signes extérieurs de capital culturel (diplômes, expérience de vie valorisée), de capital économique (argent) et de capital social (réseaux de connaissance et </w:t>
      </w:r>
      <w:r w:rsidR="00F133E3">
        <w:rPr>
          <w:color w:val="000000"/>
        </w:rPr>
        <w:t>de reconnaissance</w:t>
      </w:r>
      <w:r w:rsidR="00482B44">
        <w:rPr>
          <w:color w:val="000000"/>
        </w:rPr>
        <w:t xml:space="preserve">). </w:t>
      </w:r>
    </w:p>
    <w:p w:rsidR="00482B44" w:rsidRDefault="00482B44" w:rsidP="00482B44">
      <w:pPr>
        <w:pStyle w:val="NormalWeb"/>
        <w:shd w:val="clear" w:color="auto" w:fill="FFFFFF"/>
        <w:spacing w:before="0" w:beforeAutospacing="0" w:after="0" w:afterAutospacing="0" w:line="360" w:lineRule="auto"/>
        <w:jc w:val="both"/>
        <w:rPr>
          <w:color w:val="000000"/>
        </w:rPr>
      </w:pPr>
    </w:p>
    <w:p w:rsidR="00482B44" w:rsidRDefault="00482B44" w:rsidP="00482B44">
      <w:pPr>
        <w:pStyle w:val="NormalWeb"/>
        <w:shd w:val="clear" w:color="auto" w:fill="FFFFFF"/>
        <w:spacing w:before="0" w:beforeAutospacing="0" w:after="0" w:afterAutospacing="0" w:line="360" w:lineRule="auto"/>
        <w:jc w:val="both"/>
        <w:rPr>
          <w:color w:val="000000"/>
        </w:rPr>
      </w:pPr>
      <w:r>
        <w:rPr>
          <w:color w:val="000000"/>
        </w:rPr>
        <w:t>Autrement dit, selon Bourdieu, les pratiques culturelles sont des outils d’euphémisation de la distinction mettant en branle la totalité du capital symbolique des individus (argent, prestige culturel, réseau social, etc.). Leur fonction est de masquer les rapports de domination (distinction) entre les membres des groupes sociaux.</w:t>
      </w:r>
    </w:p>
    <w:p w:rsidR="00482B44" w:rsidRPr="000C5180" w:rsidRDefault="00482B44" w:rsidP="00482B44">
      <w:pPr>
        <w:pStyle w:val="NormalWeb"/>
        <w:shd w:val="clear" w:color="auto" w:fill="FFFFFF"/>
        <w:spacing w:before="0" w:beforeAutospacing="0" w:after="0" w:afterAutospacing="0" w:line="360" w:lineRule="auto"/>
        <w:jc w:val="both"/>
        <w:rPr>
          <w:color w:val="000000"/>
          <w:shd w:val="clear" w:color="auto" w:fill="FAFAFA"/>
        </w:rPr>
      </w:pPr>
      <w:r>
        <w:rPr>
          <w:color w:val="000000"/>
        </w:rPr>
        <w:t>Or, les bandes urbaines sont un microcosme social. Traversé par des conflits de distinction, chacun cherche</w:t>
      </w:r>
      <w:r w:rsidR="00F133E3">
        <w:rPr>
          <w:color w:val="000000"/>
        </w:rPr>
        <w:t xml:space="preserve"> à</w:t>
      </w:r>
      <w:r>
        <w:rPr>
          <w:color w:val="000000"/>
        </w:rPr>
        <w:t xml:space="preserve"> être reconnu sans toutefois se faire marginaliser par des écarts de pratiques trop grands à la culture légitime instituée dans la bande. Ici, le refus de l’indignité est </w:t>
      </w:r>
      <w:r w:rsidRPr="000C5180">
        <w:rPr>
          <w:color w:val="000000"/>
        </w:rPr>
        <w:t xml:space="preserve">primordial. La renommée passe par diverses pratiques sources de reconnaissance. </w:t>
      </w:r>
      <w:r w:rsidR="002145D3">
        <w:rPr>
          <w:color w:val="000000"/>
        </w:rPr>
        <w:br/>
      </w:r>
      <w:r w:rsidRPr="000C5180">
        <w:rPr>
          <w:color w:val="000000"/>
        </w:rPr>
        <w:t>Par exemple, les démonstrations et les monstrations des signes de la violence sont des voies de distinction. Mais l’affrontement physique et verbal n’est pas le seul créneau de gratification</w:t>
      </w:r>
      <w:r w:rsidR="00F91AB5" w:rsidRPr="000C5180">
        <w:rPr>
          <w:color w:val="000000"/>
        </w:rPr>
        <w:t>.</w:t>
      </w:r>
      <w:r w:rsidR="00F91AB5" w:rsidRPr="00F1614F">
        <w:rPr>
          <w:color w:val="000000"/>
        </w:rPr>
        <w:t xml:space="preserve"> «</w:t>
      </w:r>
      <w:r w:rsidR="00F1614F" w:rsidRPr="00F1614F">
        <w:rPr>
          <w:color w:val="000000"/>
        </w:rPr>
        <w:t> </w:t>
      </w:r>
      <w:r w:rsidR="00F1614F" w:rsidRPr="00F1614F">
        <w:rPr>
          <w:i/>
          <w:iCs/>
          <w:color w:val="000000"/>
        </w:rPr>
        <w:t xml:space="preserve">La surface des réputations ne se réduit pas aux échanges violents, et il existe plusieurs manières de faire parler de soi. Même si les performances viriles et transgressives </w:t>
      </w:r>
      <w:r w:rsidR="00F1614F" w:rsidRPr="00F1614F">
        <w:rPr>
          <w:i/>
          <w:iCs/>
          <w:color w:val="000000"/>
        </w:rPr>
        <w:lastRenderedPageBreak/>
        <w:t>dominent les autres voies d’accomplissement</w:t>
      </w:r>
      <w:r w:rsidR="00000344">
        <w:rPr>
          <w:rStyle w:val="Appelnotedebasdep"/>
          <w:i/>
          <w:iCs/>
          <w:color w:val="000000"/>
        </w:rPr>
        <w:footnoteReference w:id="71"/>
      </w:r>
      <w:r w:rsidR="00F1614F" w:rsidRPr="00F1614F">
        <w:rPr>
          <w:color w:val="000000"/>
        </w:rPr>
        <w:t>», il n’en reste pas moins qu’il existe d’autres figures de reconnaissance.</w:t>
      </w:r>
    </w:p>
    <w:p w:rsidR="00482B44" w:rsidRPr="000C5180" w:rsidRDefault="00482B44" w:rsidP="00482B44">
      <w:pPr>
        <w:pStyle w:val="NormalWeb"/>
        <w:shd w:val="clear" w:color="auto" w:fill="FFFFFF"/>
        <w:spacing w:before="0" w:beforeAutospacing="0" w:after="0" w:afterAutospacing="0" w:line="360" w:lineRule="auto"/>
        <w:jc w:val="both"/>
        <w:rPr>
          <w:color w:val="000000"/>
          <w:shd w:val="clear" w:color="auto" w:fill="FAFAFA"/>
        </w:rPr>
      </w:pPr>
    </w:p>
    <w:p w:rsidR="00482B44" w:rsidRDefault="00482B44" w:rsidP="00482B44">
      <w:pPr>
        <w:pStyle w:val="NormalWeb"/>
        <w:shd w:val="clear" w:color="auto" w:fill="FFFFFF"/>
        <w:spacing w:before="0" w:beforeAutospacing="0" w:after="0" w:afterAutospacing="0" w:line="360" w:lineRule="auto"/>
        <w:jc w:val="both"/>
        <w:rPr>
          <w:color w:val="000000"/>
        </w:rPr>
      </w:pPr>
      <w:r w:rsidRPr="00432FE8">
        <w:rPr>
          <w:color w:val="000000"/>
        </w:rPr>
        <w:t>Par exemple, la figure du séducteur est un moyen d’avoir l’attention des autres. Le séducteur est une figure de soumission symbolique des autres</w:t>
      </w:r>
      <w:r>
        <w:rPr>
          <w:color w:val="000000"/>
        </w:rPr>
        <w:t xml:space="preserve">. Il est à la fois jalousé et admiré par les autres garçons par sa capacité à rentrer en contact avec les filles. </w:t>
      </w:r>
    </w:p>
    <w:p w:rsidR="00482B44" w:rsidRDefault="00482B44" w:rsidP="00482B44">
      <w:pPr>
        <w:pStyle w:val="NormalWeb"/>
        <w:shd w:val="clear" w:color="auto" w:fill="FFFFFF"/>
        <w:spacing w:before="0" w:beforeAutospacing="0" w:after="0" w:afterAutospacing="0" w:line="360" w:lineRule="auto"/>
        <w:jc w:val="both"/>
        <w:rPr>
          <w:color w:val="000000"/>
        </w:rPr>
      </w:pPr>
    </w:p>
    <w:p w:rsidR="00482B44" w:rsidRPr="00D554B1" w:rsidRDefault="00482B44" w:rsidP="00482B44">
      <w:pPr>
        <w:pStyle w:val="NormalWeb"/>
        <w:shd w:val="clear" w:color="auto" w:fill="FFFFFF"/>
        <w:spacing w:before="0" w:beforeAutospacing="0" w:after="0" w:afterAutospacing="0" w:line="360" w:lineRule="auto"/>
        <w:jc w:val="both"/>
        <w:rPr>
          <w:color w:val="000000"/>
        </w:rPr>
      </w:pPr>
      <w:r>
        <w:rPr>
          <w:color w:val="000000"/>
        </w:rPr>
        <w:t xml:space="preserve">De même, la figure du sportif comme le footballeur est un moyen de se faire respecter. </w:t>
      </w:r>
      <w:r w:rsidR="002145D3">
        <w:rPr>
          <w:color w:val="000000"/>
        </w:rPr>
        <w:br/>
      </w:r>
      <w:r>
        <w:rPr>
          <w:color w:val="000000"/>
        </w:rPr>
        <w:t xml:space="preserve">Le sport est source de distinction appréciée chez les jeunes. L’idéologie sportive renforce leur identité. C’est une façon de s’approprier l’image des champions du quartier et de s’inscrire à la fois dans </w:t>
      </w:r>
      <w:r w:rsidRPr="00D554B1">
        <w:rPr>
          <w:i/>
          <w:color w:val="000000"/>
        </w:rPr>
        <w:t>«</w:t>
      </w:r>
      <w:r>
        <w:rPr>
          <w:i/>
          <w:color w:val="000000"/>
        </w:rPr>
        <w:t> </w:t>
      </w:r>
      <w:r w:rsidR="00F1614F" w:rsidRPr="00F1614F">
        <w:rPr>
          <w:i/>
          <w:iCs/>
          <w:color w:val="000000"/>
        </w:rPr>
        <w:t>la conviction partagée que la pratique sportive peut produire, au-delà des stades, un comportement éthique</w:t>
      </w:r>
      <w:r w:rsidR="00000344">
        <w:rPr>
          <w:rStyle w:val="Appelnotedebasdep"/>
          <w:i/>
          <w:iCs/>
          <w:color w:val="000000"/>
        </w:rPr>
        <w:footnoteReference w:id="72"/>
      </w:r>
      <w:r w:rsidR="00F1614F" w:rsidRPr="00F1614F">
        <w:rPr>
          <w:color w:val="000000"/>
          <w:vertAlign w:val="superscript"/>
        </w:rPr>
        <w:t> </w:t>
      </w:r>
      <w:r w:rsidR="00F1614F" w:rsidRPr="00F1614F">
        <w:rPr>
          <w:color w:val="000000"/>
        </w:rPr>
        <w:t>». Le football est une pratique populaire permettant de s’opposer à la bourgeoisie intellectuelle qui n’a ni vitalité ni virilité, si l’on en croit les exclus de ces pratiques populaires. Le sport constitue un capital physique mis en valeur lors des coups de pression ou lors des conduites à risque (moto, rodéo, etc.).</w:t>
      </w:r>
    </w:p>
    <w:p w:rsidR="00482B44" w:rsidRDefault="00482B44" w:rsidP="00482B44">
      <w:pPr>
        <w:pStyle w:val="NormalWeb"/>
        <w:shd w:val="clear" w:color="auto" w:fill="FFFFFF"/>
        <w:spacing w:before="0" w:beforeAutospacing="0" w:after="0" w:afterAutospacing="0" w:line="360" w:lineRule="auto"/>
        <w:jc w:val="both"/>
        <w:rPr>
          <w:color w:val="000000"/>
        </w:rPr>
      </w:pPr>
    </w:p>
    <w:p w:rsidR="00482B44" w:rsidRPr="000C5180" w:rsidRDefault="00482B44" w:rsidP="00482B44">
      <w:pPr>
        <w:pStyle w:val="NormalWeb"/>
        <w:shd w:val="clear" w:color="auto" w:fill="FFFFFF"/>
        <w:spacing w:before="0" w:beforeAutospacing="0" w:after="0" w:afterAutospacing="0" w:line="360" w:lineRule="auto"/>
        <w:jc w:val="both"/>
        <w:rPr>
          <w:color w:val="000000"/>
        </w:rPr>
      </w:pPr>
      <w:r w:rsidRPr="003714B5">
        <w:t xml:space="preserve">Il y a également la figure du </w:t>
      </w:r>
      <w:r w:rsidR="00F1614F" w:rsidRPr="00F1614F">
        <w:rPr>
          <w:color w:val="000000"/>
        </w:rPr>
        <w:t>biznessman qui fait de l’argent. La revente de cannabis est aussi un moyen de se distinguer par des habits de marque et des véhicules achetés (moto, voiture, etc.). Évoluer dans l’économie souterraine est une façon d’afficher les signes de son habileté à ne pas se faire prendre. Mais aussi ceux du secret et du courage pour relever les défis du voisinage, des policiers et des bandes rivales. Il s’agit pour les revendeurs de ne pas « </w:t>
      </w:r>
      <w:r w:rsidR="00F1614F" w:rsidRPr="00F1614F">
        <w:rPr>
          <w:i/>
          <w:iCs/>
          <w:color w:val="000000"/>
        </w:rPr>
        <w:t>se faire cramer</w:t>
      </w:r>
      <w:r w:rsidR="00F1614F" w:rsidRPr="00F1614F">
        <w:rPr>
          <w:color w:val="000000"/>
        </w:rPr>
        <w:t xml:space="preserve"> » (lui et son équipe) sur le point de deal. </w:t>
      </w:r>
      <w:r w:rsidR="00F1614F" w:rsidRPr="00F1614F">
        <w:rPr>
          <w:i/>
          <w:iCs/>
          <w:color w:val="000000"/>
        </w:rPr>
        <w:t>« Le “point de deal” procède d’une tension : rendre accessible le lieu de vente au client qui veut acheter tout en occultant aux policiers et résidents son existence</w:t>
      </w:r>
      <w:r w:rsidR="007F2E28" w:rsidRPr="004D0CFC">
        <w:rPr>
          <w:vertAlign w:val="superscript"/>
        </w:rPr>
        <w:footnoteReference w:id="73"/>
      </w:r>
      <w:r w:rsidR="00F1614F" w:rsidRPr="00F1614F">
        <w:rPr>
          <w:color w:val="000000"/>
        </w:rPr>
        <w:t>. »</w:t>
      </w:r>
    </w:p>
    <w:p w:rsidR="00482B44" w:rsidRPr="00432FE8" w:rsidRDefault="00482B44" w:rsidP="00482B44">
      <w:pPr>
        <w:pStyle w:val="NormalWeb"/>
        <w:shd w:val="clear" w:color="auto" w:fill="FFFFFF"/>
        <w:spacing w:before="0" w:beforeAutospacing="0" w:after="0" w:afterAutospacing="0" w:line="360" w:lineRule="auto"/>
        <w:jc w:val="both"/>
        <w:rPr>
          <w:color w:val="000000"/>
          <w:shd w:val="clear" w:color="auto" w:fill="FAFAFA"/>
        </w:rPr>
      </w:pPr>
    </w:p>
    <w:p w:rsidR="00482B44" w:rsidRPr="006B1087" w:rsidRDefault="00482B44" w:rsidP="00482B44">
      <w:pPr>
        <w:spacing w:line="360" w:lineRule="auto"/>
        <w:jc w:val="both"/>
        <w:rPr>
          <w:rFonts w:ascii="Times New Roman" w:hAnsi="Times New Roman"/>
          <w:color w:val="000000"/>
          <w:sz w:val="24"/>
          <w:szCs w:val="24"/>
        </w:rPr>
      </w:pPr>
      <w:r w:rsidRPr="00567031">
        <w:rPr>
          <w:rFonts w:ascii="Times New Roman" w:hAnsi="Times New Roman"/>
          <w:color w:val="000000"/>
          <w:sz w:val="24"/>
          <w:szCs w:val="24"/>
        </w:rPr>
        <w:t xml:space="preserve">Il y a également dans les bandes urbaines la figure </w:t>
      </w:r>
      <w:r>
        <w:rPr>
          <w:rFonts w:ascii="Times New Roman" w:hAnsi="Times New Roman"/>
          <w:color w:val="000000"/>
          <w:sz w:val="24"/>
          <w:szCs w:val="24"/>
        </w:rPr>
        <w:t>de l’intellectuel</w:t>
      </w:r>
      <w:r w:rsidRPr="00567031">
        <w:rPr>
          <w:rFonts w:ascii="Times New Roman" w:hAnsi="Times New Roman"/>
          <w:color w:val="000000"/>
          <w:sz w:val="24"/>
          <w:szCs w:val="24"/>
        </w:rPr>
        <w:t xml:space="preserve">. Celui qui est </w:t>
      </w:r>
      <w:r>
        <w:rPr>
          <w:rFonts w:ascii="Times New Roman" w:hAnsi="Times New Roman"/>
          <w:color w:val="000000"/>
          <w:sz w:val="24"/>
          <w:szCs w:val="24"/>
        </w:rPr>
        <w:t xml:space="preserve">encore en </w:t>
      </w:r>
      <w:r w:rsidR="00B40BF2">
        <w:rPr>
          <w:rFonts w:ascii="Times New Roman" w:hAnsi="Times New Roman"/>
          <w:color w:val="000000"/>
          <w:sz w:val="24"/>
          <w:szCs w:val="24"/>
        </w:rPr>
        <w:t>Secondaire option Sciences</w:t>
      </w:r>
      <w:r w:rsidR="00F91AB5">
        <w:rPr>
          <w:rFonts w:ascii="Times New Roman" w:hAnsi="Times New Roman"/>
          <w:color w:val="000000"/>
          <w:sz w:val="24"/>
          <w:szCs w:val="24"/>
        </w:rPr>
        <w:t xml:space="preserve"> </w:t>
      </w:r>
      <w:r>
        <w:rPr>
          <w:rFonts w:ascii="Times New Roman" w:hAnsi="Times New Roman"/>
          <w:color w:val="000000"/>
          <w:sz w:val="24"/>
          <w:szCs w:val="24"/>
        </w:rPr>
        <w:t xml:space="preserve">peut représenter une source de secrète admiration. Mais cette admiration est ambivalente. En effet, elle rentre trop en résonnance avec les codes du système. </w:t>
      </w:r>
      <w:r w:rsidR="002145D3">
        <w:rPr>
          <w:rFonts w:ascii="Times New Roman" w:hAnsi="Times New Roman"/>
          <w:color w:val="000000"/>
          <w:sz w:val="24"/>
          <w:szCs w:val="24"/>
        </w:rPr>
        <w:br/>
      </w:r>
      <w:r>
        <w:rPr>
          <w:rFonts w:ascii="Times New Roman" w:hAnsi="Times New Roman"/>
          <w:color w:val="000000"/>
          <w:sz w:val="24"/>
          <w:szCs w:val="24"/>
        </w:rPr>
        <w:t>Bien qu’appréciée dans une certaine mesure, elle représente toutefois une forme de domination inacceptable si elle est affichée</w:t>
      </w:r>
      <w:r w:rsidR="009D5963">
        <w:rPr>
          <w:rFonts w:ascii="Times New Roman" w:hAnsi="Times New Roman"/>
          <w:color w:val="000000"/>
          <w:sz w:val="24"/>
          <w:szCs w:val="24"/>
        </w:rPr>
        <w:t xml:space="preserve"> </w:t>
      </w:r>
      <w:r>
        <w:rPr>
          <w:rFonts w:ascii="Times New Roman" w:hAnsi="Times New Roman"/>
          <w:color w:val="000000"/>
          <w:sz w:val="24"/>
          <w:szCs w:val="24"/>
        </w:rPr>
        <w:t>trop ouvertement. « </w:t>
      </w:r>
      <w:r w:rsidR="00F1614F" w:rsidRPr="00F1614F">
        <w:rPr>
          <w:rFonts w:ascii="Times New Roman" w:eastAsia="Times New Roman" w:hAnsi="Times New Roman"/>
          <w:i/>
          <w:iCs/>
          <w:color w:val="000000"/>
          <w:sz w:val="24"/>
          <w:szCs w:val="24"/>
          <w:lang w:val="fr-FR" w:eastAsia="fr-FR"/>
        </w:rPr>
        <w:t xml:space="preserve">La réussite scolaire de </w:t>
      </w:r>
      <w:r w:rsidR="00F1614F" w:rsidRPr="00F1614F">
        <w:rPr>
          <w:rFonts w:ascii="Times New Roman" w:eastAsia="Times New Roman" w:hAnsi="Times New Roman"/>
          <w:i/>
          <w:iCs/>
          <w:color w:val="000000"/>
          <w:sz w:val="24"/>
          <w:szCs w:val="24"/>
          <w:lang w:val="fr-FR" w:eastAsia="fr-FR"/>
        </w:rPr>
        <w:lastRenderedPageBreak/>
        <w:t>quelques jeunes ne peut participer au prestige du quartier, elle n’est jamais mise en avant dans les jugements qui construisent les différences de réputation. La cité d’appartenance doit être dangereuse, </w:t>
      </w:r>
      <w:r w:rsidR="00F1614F" w:rsidRPr="00F1614F">
        <w:t>chaude</w:t>
      </w:r>
      <w:r w:rsidR="00F1614F" w:rsidRPr="00F1614F">
        <w:rPr>
          <w:rFonts w:ascii="Times New Roman" w:eastAsia="Times New Roman" w:hAnsi="Times New Roman"/>
          <w:i/>
          <w:iCs/>
          <w:color w:val="000000"/>
          <w:sz w:val="24"/>
          <w:szCs w:val="24"/>
          <w:lang w:val="fr-FR" w:eastAsia="fr-FR"/>
        </w:rPr>
        <w:t> »</w:t>
      </w:r>
      <w:r w:rsidR="00966DA6" w:rsidRPr="00F1614F">
        <w:rPr>
          <w:rFonts w:ascii="Times New Roman" w:eastAsia="Times New Roman" w:hAnsi="Times New Roman"/>
          <w:i/>
          <w:iCs/>
          <w:color w:val="000000"/>
          <w:sz w:val="24"/>
          <w:szCs w:val="24"/>
          <w:lang w:val="fr-FR" w:eastAsia="fr-FR"/>
        </w:rPr>
        <w:t>,</w:t>
      </w:r>
      <w:r w:rsidR="00966DA6" w:rsidRPr="006B1087">
        <w:rPr>
          <w:rFonts w:ascii="Times New Roman" w:hAnsi="Times New Roman"/>
          <w:color w:val="000000"/>
          <w:sz w:val="24"/>
          <w:szCs w:val="24"/>
        </w:rPr>
        <w:t xml:space="preserve"> dit</w:t>
      </w:r>
      <w:r w:rsidRPr="006B1087">
        <w:rPr>
          <w:rFonts w:ascii="Times New Roman" w:hAnsi="Times New Roman"/>
          <w:color w:val="000000"/>
          <w:sz w:val="24"/>
          <w:szCs w:val="24"/>
        </w:rPr>
        <w:t xml:space="preserve"> </w:t>
      </w:r>
      <w:r w:rsidR="00046F2F" w:rsidRPr="006B1087">
        <w:rPr>
          <w:rFonts w:ascii="Times New Roman" w:hAnsi="Times New Roman"/>
          <w:color w:val="000000"/>
          <w:sz w:val="24"/>
          <w:szCs w:val="24"/>
        </w:rPr>
        <w:t xml:space="preserve">Marwan </w:t>
      </w:r>
      <w:r w:rsidRPr="006B1087">
        <w:rPr>
          <w:rFonts w:ascii="Times New Roman" w:hAnsi="Times New Roman"/>
          <w:color w:val="000000"/>
          <w:sz w:val="24"/>
          <w:szCs w:val="24"/>
        </w:rPr>
        <w:t>Mohammed</w:t>
      </w:r>
      <w:r w:rsidR="00046F2F">
        <w:rPr>
          <w:rFonts w:ascii="Times New Roman" w:hAnsi="Times New Roman"/>
          <w:color w:val="000000"/>
          <w:sz w:val="24"/>
          <w:szCs w:val="24"/>
        </w:rPr>
        <w:t>.</w:t>
      </w:r>
      <w:r w:rsidRPr="00046F2F">
        <w:rPr>
          <w:rStyle w:val="Appelnotedebasdep"/>
          <w:rFonts w:ascii="Times New Roman" w:hAnsi="Times New Roman"/>
          <w:color w:val="000000"/>
          <w:sz w:val="24"/>
          <w:szCs w:val="24"/>
        </w:rPr>
        <w:footnoteReference w:id="74"/>
      </w:r>
    </w:p>
    <w:p w:rsidR="00482B44" w:rsidRPr="007924A9" w:rsidRDefault="00482B44" w:rsidP="00482B44">
      <w:pPr>
        <w:rPr>
          <w:b/>
          <w:color w:val="548DD4"/>
        </w:rPr>
      </w:pPr>
    </w:p>
    <w:p w:rsidR="00482B44" w:rsidRPr="007924A9" w:rsidRDefault="00482B44" w:rsidP="00482B44">
      <w:pPr>
        <w:pStyle w:val="Titre3"/>
        <w:numPr>
          <w:ilvl w:val="0"/>
          <w:numId w:val="18"/>
        </w:numPr>
        <w:spacing w:line="360" w:lineRule="auto"/>
        <w:jc w:val="both"/>
        <w:rPr>
          <w:b w:val="0"/>
          <w:color w:val="548DD4"/>
          <w:shd w:val="clear" w:color="auto" w:fill="EEEEEE"/>
        </w:rPr>
      </w:pPr>
      <w:bookmarkStart w:id="53" w:name="_Toc29626015"/>
      <w:bookmarkStart w:id="54" w:name="_Toc64451314"/>
      <w:r>
        <w:rPr>
          <w:color w:val="548DD4"/>
        </w:rPr>
        <w:t>Le regard social sur les bandes urbaines et les quartiers populaires</w:t>
      </w:r>
      <w:bookmarkEnd w:id="53"/>
      <w:bookmarkEnd w:id="54"/>
    </w:p>
    <w:p w:rsidR="00482B44" w:rsidRDefault="00482B44" w:rsidP="00482B44">
      <w:pPr>
        <w:pStyle w:val="Paragraphedeliste"/>
        <w:spacing w:line="360" w:lineRule="auto"/>
        <w:ind w:left="0"/>
        <w:jc w:val="both"/>
        <w:rPr>
          <w:rFonts w:ascii="Times New Roman" w:hAnsi="Times New Roman"/>
          <w:sz w:val="24"/>
          <w:szCs w:val="24"/>
        </w:rPr>
      </w:pPr>
      <w:r w:rsidRPr="00692E07">
        <w:rPr>
          <w:rFonts w:ascii="Times New Roman" w:hAnsi="Times New Roman"/>
          <w:sz w:val="24"/>
          <w:szCs w:val="24"/>
        </w:rPr>
        <w:t>Selon</w:t>
      </w:r>
      <w:r w:rsidR="00545463">
        <w:rPr>
          <w:rFonts w:ascii="Times New Roman" w:hAnsi="Times New Roman"/>
          <w:sz w:val="24"/>
          <w:szCs w:val="24"/>
        </w:rPr>
        <w:t xml:space="preserve"> le sociologue</w:t>
      </w:r>
      <w:r w:rsidRPr="00692E07">
        <w:rPr>
          <w:rFonts w:ascii="Times New Roman" w:hAnsi="Times New Roman"/>
          <w:sz w:val="24"/>
          <w:szCs w:val="24"/>
        </w:rPr>
        <w:t xml:space="preserve"> Manuel Boucher</w:t>
      </w:r>
      <w:r w:rsidRPr="00692E07">
        <w:rPr>
          <w:rStyle w:val="Appelnotedebasdep"/>
          <w:rFonts w:ascii="Times New Roman" w:hAnsi="Times New Roman"/>
        </w:rPr>
        <w:footnoteReference w:id="75"/>
      </w:r>
      <w:r>
        <w:rPr>
          <w:rFonts w:ascii="Times New Roman" w:hAnsi="Times New Roman"/>
          <w:sz w:val="24"/>
          <w:szCs w:val="24"/>
        </w:rPr>
        <w:t>, beaucoup de citoyens intégrés sur le marché du travail sont inquiets des effets de l’économie sur les quartiers populaires. La désindustrialisation faisant une place de plus en plus large à l’économie de la connaissance, les effets de la délocalisation conjugués au manque de formation de certains jeunes produisent des « </w:t>
      </w:r>
      <w:r w:rsidRPr="00692E07">
        <w:rPr>
          <w:rFonts w:ascii="Times New Roman" w:hAnsi="Times New Roman"/>
          <w:i/>
          <w:sz w:val="24"/>
          <w:szCs w:val="24"/>
        </w:rPr>
        <w:t>phénomènes de précarité, de pauvreté, d’exclusion, de marginalité, de désaffiliation et, bien sûr, d’insécurité civile</w:t>
      </w:r>
      <w:r w:rsidR="007104EF">
        <w:rPr>
          <w:rStyle w:val="Appelnotedebasdep"/>
          <w:rFonts w:ascii="Times New Roman" w:hAnsi="Times New Roman"/>
          <w:sz w:val="24"/>
          <w:szCs w:val="24"/>
        </w:rPr>
        <w:footnoteReference w:id="76"/>
      </w:r>
      <w:r w:rsidRPr="00692E07">
        <w:rPr>
          <w:rFonts w:ascii="Times New Roman" w:hAnsi="Times New Roman" w:hint="eastAsia"/>
          <w:sz w:val="24"/>
          <w:szCs w:val="24"/>
        </w:rPr>
        <w:t>»</w:t>
      </w:r>
      <w:r w:rsidRPr="00692E07">
        <w:rPr>
          <w:rFonts w:ascii="Times New Roman" w:hAnsi="Times New Roman"/>
          <w:sz w:val="24"/>
          <w:szCs w:val="24"/>
        </w:rPr>
        <w:t xml:space="preserve">. </w:t>
      </w:r>
      <w:r>
        <w:rPr>
          <w:rFonts w:ascii="Times New Roman" w:hAnsi="Times New Roman"/>
          <w:sz w:val="24"/>
          <w:szCs w:val="24"/>
        </w:rPr>
        <w:t>C’est dans ce contexte que l’opinion devient de plus en plus sensible aux idées autoritaires pour réguler les incivilités, le communautarisme et la question sociale. La criminalisation de la pauvreté est une grille de lecture qui gagne les opinions publiques européennes.</w:t>
      </w:r>
    </w:p>
    <w:p w:rsidR="00482B44" w:rsidRDefault="00482B44" w:rsidP="00482B44">
      <w:pPr>
        <w:pStyle w:val="Paragraphedeliste"/>
        <w:spacing w:line="360" w:lineRule="auto"/>
        <w:ind w:left="0"/>
        <w:jc w:val="both"/>
        <w:rPr>
          <w:rFonts w:ascii="Times New Roman" w:hAnsi="Times New Roman"/>
          <w:sz w:val="24"/>
          <w:szCs w:val="24"/>
        </w:rPr>
      </w:pPr>
    </w:p>
    <w:p w:rsidR="00482B44" w:rsidRDefault="00482B44" w:rsidP="00482B44">
      <w:pPr>
        <w:pStyle w:val="Paragraphedeliste"/>
        <w:spacing w:line="360" w:lineRule="auto"/>
        <w:ind w:left="0"/>
        <w:jc w:val="both"/>
        <w:rPr>
          <w:rFonts w:ascii="Times New Roman" w:hAnsi="Times New Roman"/>
          <w:sz w:val="24"/>
          <w:szCs w:val="24"/>
        </w:rPr>
      </w:pPr>
      <w:r>
        <w:rPr>
          <w:rFonts w:ascii="Times New Roman" w:hAnsi="Times New Roman"/>
          <w:sz w:val="24"/>
          <w:szCs w:val="24"/>
        </w:rPr>
        <w:t>En effet, les bandes urbaines sont de moins en moins perçues comme des exclus. Ou encore comme des victimes de la déconstruction des structures traditionnelles (familles, écoles, etc.) emportées par les poussées de l’individualisme consumériste. La question du déterminisme est balayée par celle de la responsabilité des individus.</w:t>
      </w:r>
    </w:p>
    <w:p w:rsidR="00482B44" w:rsidRDefault="00482B44" w:rsidP="00482B44">
      <w:pPr>
        <w:pStyle w:val="Paragraphedeliste"/>
        <w:spacing w:line="360" w:lineRule="auto"/>
        <w:ind w:left="0"/>
        <w:jc w:val="both"/>
        <w:rPr>
          <w:rFonts w:ascii="Times New Roman" w:hAnsi="Times New Roman"/>
          <w:sz w:val="24"/>
          <w:szCs w:val="24"/>
        </w:rPr>
      </w:pPr>
      <w:r>
        <w:rPr>
          <w:rFonts w:ascii="Times New Roman" w:hAnsi="Times New Roman"/>
          <w:sz w:val="24"/>
          <w:szCs w:val="24"/>
        </w:rPr>
        <w:t xml:space="preserve">Une partie de l’opinion semble consentir à l’idée que certains jeunes sont totalement responsables du désordre dans certains quartiers (famille, école). Essentialisée comme </w:t>
      </w:r>
      <w:r w:rsidR="002145D3">
        <w:rPr>
          <w:rFonts w:ascii="Times New Roman" w:hAnsi="Times New Roman"/>
          <w:sz w:val="24"/>
          <w:szCs w:val="24"/>
        </w:rPr>
        <w:br/>
      </w:r>
      <w:r>
        <w:rPr>
          <w:rFonts w:ascii="Times New Roman" w:hAnsi="Times New Roman"/>
          <w:sz w:val="24"/>
          <w:szCs w:val="24"/>
        </w:rPr>
        <w:t>un groupe détaché de toutes leurs influences, les bandes urbaines sont vues soit sous le prisme de l’émeute, des casseurs soit encore des amateurs de tournante systématique. La doxa des sondages ne fait pas dans la demi-mesure. Elle use de stéréotypes et de caricatures pour qualifier les bandes juvéniles.</w:t>
      </w:r>
    </w:p>
    <w:p w:rsidR="00482B44" w:rsidRPr="002145D3" w:rsidRDefault="00482B44" w:rsidP="00482B44">
      <w:pPr>
        <w:pStyle w:val="Paragraphedeliste"/>
        <w:spacing w:line="360" w:lineRule="auto"/>
        <w:ind w:left="0"/>
        <w:jc w:val="both"/>
        <w:rPr>
          <w:rFonts w:ascii="Times New Roman" w:hAnsi="Times New Roman"/>
          <w:sz w:val="20"/>
          <w:szCs w:val="20"/>
        </w:rPr>
      </w:pPr>
    </w:p>
    <w:p w:rsidR="00482B44" w:rsidRDefault="00482B44" w:rsidP="00482B44">
      <w:pPr>
        <w:pStyle w:val="Paragraphedeliste"/>
        <w:spacing w:line="360" w:lineRule="auto"/>
        <w:ind w:left="0"/>
        <w:jc w:val="both"/>
        <w:rPr>
          <w:rFonts w:ascii="Times New Roman" w:hAnsi="Times New Roman"/>
          <w:sz w:val="24"/>
          <w:szCs w:val="24"/>
        </w:rPr>
      </w:pPr>
      <w:r>
        <w:rPr>
          <w:rFonts w:ascii="Times New Roman" w:hAnsi="Times New Roman"/>
          <w:sz w:val="24"/>
          <w:szCs w:val="24"/>
        </w:rPr>
        <w:t xml:space="preserve">Selon cette doxa, les bandes seraient de plus en plus jeunes, la justice serait beaucoup trop tolérante et les parents manqueraient systématiquement à leurs responsabilités. Or, les faits sociaux sont plus complexes, nuancés et dynamiques. La justice, les parents et les jeunes sont </w:t>
      </w:r>
      <w:r>
        <w:rPr>
          <w:rFonts w:ascii="Times New Roman" w:hAnsi="Times New Roman"/>
          <w:sz w:val="24"/>
          <w:szCs w:val="24"/>
        </w:rPr>
        <w:lastRenderedPageBreak/>
        <w:t>des catégories complexes ayant leurs propres contraintes et histoires. La délinquance, elle, est multiple, comme on l’a vu avec M</w:t>
      </w:r>
      <w:r w:rsidRPr="009A2F82">
        <w:rPr>
          <w:rFonts w:ascii="Times New Roman" w:hAnsi="Times New Roman"/>
          <w:sz w:val="24"/>
          <w:szCs w:val="24"/>
        </w:rPr>
        <w:t>ucchielli</w:t>
      </w:r>
      <w:r>
        <w:rPr>
          <w:rFonts w:ascii="Times New Roman" w:hAnsi="Times New Roman"/>
          <w:sz w:val="24"/>
          <w:szCs w:val="24"/>
        </w:rPr>
        <w:t xml:space="preserve">. Elle est soit </w:t>
      </w:r>
      <w:r w:rsidRPr="008863FC">
        <w:rPr>
          <w:rFonts w:ascii="Times New Roman" w:hAnsi="Times New Roman"/>
          <w:sz w:val="24"/>
          <w:szCs w:val="24"/>
        </w:rPr>
        <w:t>initiatique</w:t>
      </w:r>
      <w:r>
        <w:rPr>
          <w:rFonts w:ascii="Times New Roman" w:hAnsi="Times New Roman"/>
          <w:sz w:val="24"/>
          <w:szCs w:val="24"/>
        </w:rPr>
        <w:t xml:space="preserve">, </w:t>
      </w:r>
      <w:r w:rsidR="00046F2F">
        <w:rPr>
          <w:rFonts w:ascii="Times New Roman" w:hAnsi="Times New Roman"/>
          <w:sz w:val="24"/>
          <w:szCs w:val="24"/>
        </w:rPr>
        <w:t xml:space="preserve">soit </w:t>
      </w:r>
      <w:r w:rsidRPr="008863FC">
        <w:rPr>
          <w:rFonts w:ascii="Times New Roman" w:hAnsi="Times New Roman"/>
          <w:sz w:val="24"/>
          <w:szCs w:val="24"/>
        </w:rPr>
        <w:t>pathologique</w:t>
      </w:r>
      <w:r>
        <w:rPr>
          <w:rFonts w:ascii="Times New Roman" w:hAnsi="Times New Roman"/>
          <w:sz w:val="24"/>
          <w:szCs w:val="24"/>
        </w:rPr>
        <w:t xml:space="preserve"> soit encore d’exclusion. Elle n’est pas une réalité homogène. Un bloc. Elle est plutôt plastique et s’inscrit dans des enjeux générationnels et économiques particuliers. Les récidivistes, eux, </w:t>
      </w:r>
      <w:r w:rsidR="002145D3">
        <w:rPr>
          <w:rFonts w:ascii="Times New Roman" w:hAnsi="Times New Roman"/>
          <w:sz w:val="24"/>
          <w:szCs w:val="24"/>
        </w:rPr>
        <w:br/>
      </w:r>
      <w:r>
        <w:rPr>
          <w:rFonts w:ascii="Times New Roman" w:hAnsi="Times New Roman"/>
          <w:sz w:val="24"/>
          <w:szCs w:val="24"/>
        </w:rPr>
        <w:t xml:space="preserve">ne constituent pas toujours la norme. </w:t>
      </w:r>
    </w:p>
    <w:p w:rsidR="00966DA6" w:rsidRPr="002145D3" w:rsidRDefault="00966DA6" w:rsidP="00482B44">
      <w:pPr>
        <w:pStyle w:val="Paragraphedeliste"/>
        <w:spacing w:line="360" w:lineRule="auto"/>
        <w:ind w:left="0"/>
        <w:jc w:val="both"/>
        <w:rPr>
          <w:rFonts w:ascii="Times New Roman" w:hAnsi="Times New Roman"/>
          <w:sz w:val="20"/>
          <w:szCs w:val="20"/>
        </w:rPr>
      </w:pPr>
    </w:p>
    <w:p w:rsidR="00807D22" w:rsidRDefault="00881BA6" w:rsidP="00760D84">
      <w:pPr>
        <w:pStyle w:val="Paragraphedeliste"/>
        <w:spacing w:line="360" w:lineRule="auto"/>
        <w:ind w:left="0"/>
        <w:jc w:val="both"/>
        <w:rPr>
          <w:rFonts w:ascii="Times New Roman" w:hAnsi="Times New Roman"/>
          <w:sz w:val="24"/>
          <w:szCs w:val="24"/>
        </w:rPr>
      </w:pPr>
      <w:r>
        <w:rPr>
          <w:rFonts w:ascii="Times New Roman" w:hAnsi="Times New Roman"/>
          <w:sz w:val="24"/>
          <w:szCs w:val="24"/>
        </w:rPr>
        <w:t>Selon moi</w:t>
      </w:r>
      <w:r w:rsidR="00482B44">
        <w:rPr>
          <w:rFonts w:ascii="Times New Roman" w:hAnsi="Times New Roman"/>
          <w:sz w:val="24"/>
          <w:szCs w:val="24"/>
        </w:rPr>
        <w:t xml:space="preserve"> les médias alimentent la dramaturgie. Pour des raisons d’audimat, ils relayent </w:t>
      </w:r>
      <w:r w:rsidR="002145D3">
        <w:rPr>
          <w:rFonts w:ascii="Times New Roman" w:hAnsi="Times New Roman"/>
          <w:sz w:val="24"/>
          <w:szCs w:val="24"/>
        </w:rPr>
        <w:br/>
      </w:r>
      <w:r w:rsidR="00482B44">
        <w:rPr>
          <w:rFonts w:ascii="Times New Roman" w:hAnsi="Times New Roman"/>
          <w:sz w:val="24"/>
          <w:szCs w:val="24"/>
        </w:rPr>
        <w:t xml:space="preserve">les mythes. Ils n’ont pas le souci du détail et de la complexité. Le cadrage d’une « poubelle en feu » peut produire des effets d’amplification idéologique. Ils font peur aux bourgeois pour faire de l’argent. Rappelons au passage que la bourgeoisie a toujours eu peur des masses populaires. De même, la jeunesse appartient aux classes dangereuses. Les façons de parler, </w:t>
      </w:r>
      <w:r w:rsidR="002145D3">
        <w:rPr>
          <w:rFonts w:ascii="Times New Roman" w:hAnsi="Times New Roman"/>
          <w:sz w:val="24"/>
          <w:szCs w:val="24"/>
        </w:rPr>
        <w:br/>
      </w:r>
      <w:r w:rsidR="00482B44">
        <w:rPr>
          <w:rFonts w:ascii="Times New Roman" w:hAnsi="Times New Roman"/>
          <w:sz w:val="24"/>
          <w:szCs w:val="24"/>
        </w:rPr>
        <w:t xml:space="preserve">de bouger et de se comporter des jeunes gens d’en bas représentent un écart avec les manières lettrées des adultes d’en haut. Même si les bandes urbaines peuvent faire peur à l’opinion pour de bonnes </w:t>
      </w:r>
      <w:r w:rsidR="00482B44" w:rsidRPr="00827F66">
        <w:rPr>
          <w:rFonts w:ascii="Times New Roman" w:hAnsi="Times New Roman"/>
          <w:sz w:val="24"/>
          <w:szCs w:val="24"/>
        </w:rPr>
        <w:t>raisons (violence réelle), il n’en reste pas moins que, sous la pression des mythes médiatiques et des p</w:t>
      </w:r>
      <w:r w:rsidR="00482B44" w:rsidRPr="00CD284D">
        <w:rPr>
          <w:rFonts w:ascii="Times New Roman" w:hAnsi="Times New Roman"/>
          <w:sz w:val="24"/>
          <w:szCs w:val="24"/>
        </w:rPr>
        <w:t>réjugés bourgeois autoritaires, les politiques prennent de plus en plus de mesures sécuritaires électoralistes « </w:t>
      </w:r>
      <w:r w:rsidR="00482B44" w:rsidRPr="00AB324A">
        <w:rPr>
          <w:rFonts w:ascii="Times New Roman" w:hAnsi="Times New Roman"/>
          <w:i/>
          <w:sz w:val="24"/>
          <w:szCs w:val="24"/>
        </w:rPr>
        <w:t>comme l’atteste la grande majorité des lois et des dispositifs publics mis en place principalement pour contrôl</w:t>
      </w:r>
      <w:r w:rsidR="00F1614F" w:rsidRPr="00F1614F">
        <w:rPr>
          <w:rFonts w:ascii="Times New Roman" w:hAnsi="Times New Roman"/>
          <w:i/>
          <w:sz w:val="24"/>
          <w:szCs w:val="24"/>
        </w:rPr>
        <w:t>er les jeunes (politique de la ville) ou les réprimer (loi sur la sécurité intérieure, loi sur la prévention de la délinquance)</w:t>
      </w:r>
      <w:r w:rsidR="00F1614F" w:rsidRPr="00F1614F">
        <w:rPr>
          <w:rStyle w:val="Appelnotedebasdep"/>
          <w:rFonts w:ascii="Times New Roman" w:hAnsi="Times New Roman"/>
          <w:i/>
          <w:sz w:val="24"/>
          <w:szCs w:val="24"/>
        </w:rPr>
        <w:footnoteReference w:id="77"/>
      </w:r>
      <w:r w:rsidR="00482B44" w:rsidRPr="00827F66">
        <w:rPr>
          <w:rFonts w:ascii="Times New Roman" w:hAnsi="Times New Roman"/>
          <w:i/>
          <w:sz w:val="24"/>
          <w:szCs w:val="24"/>
        </w:rPr>
        <w:t> </w:t>
      </w:r>
      <w:r w:rsidR="00482B44" w:rsidRPr="00CD284D">
        <w:rPr>
          <w:rFonts w:ascii="Times New Roman" w:hAnsi="Times New Roman" w:hint="eastAsia"/>
          <w:i/>
          <w:sz w:val="24"/>
          <w:szCs w:val="24"/>
        </w:rPr>
        <w:t>»</w:t>
      </w:r>
      <w:r w:rsidR="00482B44" w:rsidRPr="00CD284D">
        <w:rPr>
          <w:rFonts w:ascii="Times New Roman" w:hAnsi="Times New Roman"/>
          <w:i/>
          <w:sz w:val="24"/>
          <w:szCs w:val="24"/>
        </w:rPr>
        <w:t xml:space="preserve">. </w:t>
      </w:r>
      <w:r w:rsidR="00482B44" w:rsidRPr="00AB324A">
        <w:rPr>
          <w:rFonts w:ascii="Times New Roman" w:hAnsi="Times New Roman"/>
          <w:sz w:val="24"/>
          <w:szCs w:val="24"/>
        </w:rPr>
        <w:t>Rappelons que l’État a une fonction de définition. Il fixe la définition des problèmes, des identités et des rapports de force avec la force des « </w:t>
      </w:r>
      <w:r w:rsidR="00482B44" w:rsidRPr="00AB324A">
        <w:rPr>
          <w:rFonts w:ascii="Times New Roman" w:hAnsi="Times New Roman"/>
          <w:i/>
          <w:sz w:val="24"/>
          <w:szCs w:val="24"/>
        </w:rPr>
        <w:t>expertises scientifiques</w:t>
      </w:r>
      <w:r w:rsidR="00482B44" w:rsidRPr="00AB324A">
        <w:rPr>
          <w:rFonts w:ascii="Times New Roman" w:hAnsi="Times New Roman"/>
          <w:sz w:val="24"/>
          <w:szCs w:val="24"/>
        </w:rPr>
        <w:t xml:space="preserve"> ». Au nom de l’ordre, est-il toutefois nécessaire d’alimenter systématiquement les différences sociales en s’acharnant à rendre visible la fracture entre le « nous » et le « eux », « les bourgeois » et </w:t>
      </w:r>
      <w:r w:rsidR="00F1614F" w:rsidRPr="00F1614F">
        <w:rPr>
          <w:rFonts w:ascii="Times New Roman" w:hAnsi="Times New Roman"/>
          <w:sz w:val="24"/>
          <w:szCs w:val="24"/>
        </w:rPr>
        <w:br/>
        <w:t>« les populaires » ?</w:t>
      </w:r>
    </w:p>
    <w:p w:rsidR="00881BA6" w:rsidRDefault="00881BA6" w:rsidP="00760D84">
      <w:pPr>
        <w:pStyle w:val="Paragraphedeliste"/>
        <w:spacing w:line="360" w:lineRule="auto"/>
        <w:ind w:left="0"/>
        <w:jc w:val="both"/>
        <w:rPr>
          <w:rFonts w:ascii="Times New Roman" w:hAnsi="Times New Roman"/>
          <w:sz w:val="24"/>
          <w:szCs w:val="24"/>
        </w:rPr>
      </w:pPr>
    </w:p>
    <w:p w:rsidR="00881BA6" w:rsidRDefault="00881BA6" w:rsidP="00760D84">
      <w:pPr>
        <w:pStyle w:val="Paragraphedeliste"/>
        <w:spacing w:line="360" w:lineRule="auto"/>
        <w:ind w:left="0"/>
        <w:jc w:val="both"/>
        <w:rPr>
          <w:rFonts w:ascii="Times New Roman" w:hAnsi="Times New Roman"/>
          <w:sz w:val="24"/>
          <w:szCs w:val="24"/>
        </w:rPr>
      </w:pPr>
    </w:p>
    <w:p w:rsidR="00881BA6" w:rsidRDefault="00881BA6" w:rsidP="00760D84">
      <w:pPr>
        <w:pStyle w:val="Paragraphedeliste"/>
        <w:spacing w:line="360" w:lineRule="auto"/>
        <w:ind w:left="0"/>
        <w:jc w:val="both"/>
        <w:rPr>
          <w:rFonts w:ascii="Times New Roman" w:hAnsi="Times New Roman"/>
          <w:sz w:val="24"/>
          <w:szCs w:val="24"/>
        </w:rPr>
      </w:pPr>
    </w:p>
    <w:p w:rsidR="00881BA6" w:rsidRPr="00827F66" w:rsidRDefault="00881BA6" w:rsidP="00760D84">
      <w:pPr>
        <w:pStyle w:val="Paragraphedeliste"/>
        <w:spacing w:line="360" w:lineRule="auto"/>
        <w:ind w:left="0"/>
        <w:jc w:val="both"/>
        <w:rPr>
          <w:rFonts w:ascii="Times New Roman" w:eastAsia="Times New Roman" w:hAnsi="Times New Roman"/>
          <w:b/>
          <w:color w:val="548DD4"/>
          <w:sz w:val="24"/>
          <w:szCs w:val="24"/>
        </w:rPr>
      </w:pPr>
    </w:p>
    <w:p w:rsidR="00964982" w:rsidRPr="00324F1E" w:rsidRDefault="00964982" w:rsidP="00964982">
      <w:pPr>
        <w:pStyle w:val="Titre1"/>
        <w:jc w:val="both"/>
        <w:rPr>
          <w:b w:val="0"/>
          <w:color w:val="548DD4"/>
        </w:rPr>
      </w:pPr>
      <w:bookmarkStart w:id="55" w:name="_Toc29626016"/>
      <w:bookmarkStart w:id="56" w:name="_Toc64451315"/>
      <w:r w:rsidRPr="00324F1E">
        <w:rPr>
          <w:color w:val="548DD4"/>
        </w:rPr>
        <w:lastRenderedPageBreak/>
        <w:t xml:space="preserve">II) Le protocole de recherche sur les quartiers </w:t>
      </w:r>
      <w:r>
        <w:rPr>
          <w:color w:val="548DD4"/>
        </w:rPr>
        <w:t>o</w:t>
      </w:r>
      <w:r w:rsidRPr="00324F1E">
        <w:rPr>
          <w:color w:val="548DD4"/>
        </w:rPr>
        <w:t>uest de Bruxelle</w:t>
      </w:r>
      <w:r>
        <w:rPr>
          <w:color w:val="548DD4"/>
        </w:rPr>
        <w:t>s</w:t>
      </w:r>
      <w:bookmarkEnd w:id="55"/>
      <w:bookmarkEnd w:id="56"/>
    </w:p>
    <w:p w:rsidR="00964982" w:rsidRPr="00324F1E" w:rsidRDefault="00964982" w:rsidP="00964982">
      <w:pPr>
        <w:pStyle w:val="Titre2"/>
        <w:numPr>
          <w:ilvl w:val="0"/>
          <w:numId w:val="31"/>
        </w:numPr>
        <w:spacing w:line="360" w:lineRule="auto"/>
        <w:jc w:val="both"/>
        <w:rPr>
          <w:b w:val="0"/>
          <w:color w:val="548DD4"/>
        </w:rPr>
      </w:pPr>
      <w:bookmarkStart w:id="57" w:name="_Toc29626017"/>
      <w:bookmarkStart w:id="58" w:name="_Toc64451316"/>
      <w:r w:rsidRPr="00324F1E">
        <w:rPr>
          <w:color w:val="548DD4"/>
        </w:rPr>
        <w:t>Prol</w:t>
      </w:r>
      <w:r w:rsidR="00D22FAF">
        <w:rPr>
          <w:color w:val="548DD4"/>
          <w:lang w:val="fr-FR"/>
        </w:rPr>
        <w:t>ogue</w:t>
      </w:r>
      <w:r w:rsidRPr="00324F1E">
        <w:rPr>
          <w:color w:val="548DD4"/>
        </w:rPr>
        <w:t xml:space="preserve"> à l’enquête</w:t>
      </w:r>
      <w:bookmarkEnd w:id="57"/>
      <w:bookmarkEnd w:id="58"/>
    </w:p>
    <w:p w:rsidR="00964982" w:rsidRPr="00E2126C" w:rsidRDefault="00964982" w:rsidP="00964982">
      <w:pPr>
        <w:pStyle w:val="Paragraphedeliste"/>
        <w:spacing w:line="360" w:lineRule="auto"/>
        <w:ind w:left="0"/>
        <w:jc w:val="both"/>
        <w:rPr>
          <w:rFonts w:ascii="Times New Roman" w:hAnsi="Times New Roman"/>
          <w:color w:val="FF0000"/>
          <w:sz w:val="24"/>
          <w:szCs w:val="24"/>
        </w:rPr>
      </w:pPr>
      <w:r w:rsidRPr="0089182C">
        <w:rPr>
          <w:rFonts w:ascii="Times New Roman" w:hAnsi="Times New Roman"/>
          <w:sz w:val="24"/>
          <w:szCs w:val="24"/>
        </w:rPr>
        <w:t xml:space="preserve">Après la revue de la littérature, nous proposons </w:t>
      </w:r>
      <w:r w:rsidR="00D22FAF">
        <w:rPr>
          <w:rFonts w:ascii="Times New Roman" w:hAnsi="Times New Roman"/>
          <w:sz w:val="24"/>
          <w:szCs w:val="24"/>
        </w:rPr>
        <w:t>d’explorer,</w:t>
      </w:r>
      <w:r w:rsidRPr="0089182C">
        <w:rPr>
          <w:rFonts w:ascii="Times New Roman" w:hAnsi="Times New Roman"/>
          <w:sz w:val="24"/>
          <w:szCs w:val="24"/>
        </w:rPr>
        <w:t xml:space="preserve"> de faire un détour </w:t>
      </w:r>
      <w:r>
        <w:rPr>
          <w:rFonts w:ascii="Times New Roman" w:hAnsi="Times New Roman"/>
          <w:sz w:val="24"/>
          <w:szCs w:val="24"/>
        </w:rPr>
        <w:t>à présent par</w:t>
      </w:r>
      <w:r w:rsidR="002145D3">
        <w:rPr>
          <w:rFonts w:ascii="Times New Roman" w:hAnsi="Times New Roman"/>
          <w:sz w:val="24"/>
          <w:szCs w:val="24"/>
        </w:rPr>
        <w:br/>
      </w:r>
      <w:r w:rsidRPr="0089182C">
        <w:rPr>
          <w:rFonts w:ascii="Times New Roman" w:hAnsi="Times New Roman"/>
          <w:sz w:val="24"/>
          <w:szCs w:val="24"/>
        </w:rPr>
        <w:t>le terrain des pratiques</w:t>
      </w:r>
      <w:r>
        <w:rPr>
          <w:rFonts w:ascii="Times New Roman" w:hAnsi="Times New Roman"/>
          <w:sz w:val="24"/>
          <w:szCs w:val="24"/>
        </w:rPr>
        <w:t xml:space="preserve"> pour analyser le discours de</w:t>
      </w:r>
      <w:r w:rsidR="00BF7DEB">
        <w:rPr>
          <w:rFonts w:ascii="Times New Roman" w:hAnsi="Times New Roman"/>
          <w:sz w:val="24"/>
          <w:szCs w:val="24"/>
        </w:rPr>
        <w:t xml:space="preserve"> douze</w:t>
      </w:r>
      <w:r>
        <w:rPr>
          <w:rFonts w:ascii="Times New Roman" w:hAnsi="Times New Roman"/>
          <w:sz w:val="24"/>
          <w:szCs w:val="24"/>
        </w:rPr>
        <w:t xml:space="preserve"> individus ayant un parcours </w:t>
      </w:r>
      <w:r w:rsidR="00D22FAF">
        <w:rPr>
          <w:rFonts w:ascii="Times New Roman" w:hAnsi="Times New Roman"/>
          <w:sz w:val="24"/>
          <w:szCs w:val="24"/>
        </w:rPr>
        <w:t>marqu</w:t>
      </w:r>
      <w:r w:rsidR="00E2126C">
        <w:rPr>
          <w:rFonts w:ascii="Times New Roman" w:hAnsi="Times New Roman"/>
          <w:sz w:val="24"/>
          <w:szCs w:val="24"/>
        </w:rPr>
        <w:t xml:space="preserve">é </w:t>
      </w:r>
      <w:r w:rsidR="00D22FAF">
        <w:rPr>
          <w:rFonts w:ascii="Times New Roman" w:hAnsi="Times New Roman"/>
          <w:sz w:val="24"/>
          <w:szCs w:val="24"/>
        </w:rPr>
        <w:t xml:space="preserve">par un passage </w:t>
      </w:r>
      <w:r>
        <w:rPr>
          <w:rFonts w:ascii="Times New Roman" w:hAnsi="Times New Roman"/>
          <w:sz w:val="24"/>
          <w:szCs w:val="24"/>
        </w:rPr>
        <w:t xml:space="preserve">dans des bandes urbaines. Les individus interrogés pour notre enquête ont tous fréquenté les quartiers populaires ouest de Bruxelles entre la fin des années ’90 et </w:t>
      </w:r>
      <w:r w:rsidR="002145D3">
        <w:rPr>
          <w:rFonts w:ascii="Times New Roman" w:hAnsi="Times New Roman"/>
          <w:sz w:val="24"/>
          <w:szCs w:val="24"/>
        </w:rPr>
        <w:br/>
      </w:r>
      <w:r>
        <w:rPr>
          <w:rFonts w:ascii="Times New Roman" w:hAnsi="Times New Roman"/>
          <w:sz w:val="24"/>
          <w:szCs w:val="24"/>
        </w:rPr>
        <w:t>les années 20</w:t>
      </w:r>
      <w:r w:rsidR="00D63C99">
        <w:rPr>
          <w:rFonts w:ascii="Times New Roman" w:hAnsi="Times New Roman"/>
          <w:sz w:val="24"/>
          <w:szCs w:val="24"/>
        </w:rPr>
        <w:t>00. Ils ont aujourd’hui entre 30</w:t>
      </w:r>
      <w:r>
        <w:rPr>
          <w:rFonts w:ascii="Times New Roman" w:hAnsi="Times New Roman"/>
          <w:sz w:val="24"/>
          <w:szCs w:val="24"/>
        </w:rPr>
        <w:t xml:space="preserve"> et 40 ans. </w:t>
      </w:r>
      <w:r w:rsidR="00E2126C">
        <w:rPr>
          <w:rFonts w:ascii="Times New Roman" w:hAnsi="Times New Roman"/>
          <w:sz w:val="24"/>
          <w:szCs w:val="24"/>
        </w:rPr>
        <w:t xml:space="preserve">Ce </w:t>
      </w:r>
      <w:r>
        <w:rPr>
          <w:rFonts w:ascii="Times New Roman" w:hAnsi="Times New Roman"/>
          <w:sz w:val="24"/>
          <w:szCs w:val="24"/>
        </w:rPr>
        <w:t>sont des hommes</w:t>
      </w:r>
      <w:r w:rsidR="009D5963">
        <w:rPr>
          <w:rFonts w:ascii="Times New Roman" w:hAnsi="Times New Roman"/>
          <w:sz w:val="24"/>
          <w:szCs w:val="24"/>
        </w:rPr>
        <w:t xml:space="preserve"> </w:t>
      </w:r>
      <w:r>
        <w:rPr>
          <w:rFonts w:ascii="Times New Roman" w:hAnsi="Times New Roman"/>
          <w:sz w:val="24"/>
          <w:szCs w:val="24"/>
        </w:rPr>
        <w:t xml:space="preserve">d’origine populaire et de nationalité belge. La grande majorité d’entre eux a un parcours migratoire subsaharien (Congo, Zaïre, </w:t>
      </w:r>
      <w:r w:rsidRPr="00097EA9">
        <w:rPr>
          <w:rFonts w:ascii="Times New Roman" w:hAnsi="Times New Roman"/>
          <w:sz w:val="24"/>
          <w:szCs w:val="24"/>
        </w:rPr>
        <w:t xml:space="preserve">Maghreb). </w:t>
      </w:r>
      <w:r w:rsidR="008F3364" w:rsidRPr="00097EA9">
        <w:rPr>
          <w:rFonts w:ascii="Times New Roman" w:hAnsi="Times New Roman"/>
          <w:sz w:val="24"/>
          <w:szCs w:val="24"/>
        </w:rPr>
        <w:t>L</w:t>
      </w:r>
      <w:r w:rsidRPr="00097EA9">
        <w:rPr>
          <w:rFonts w:ascii="Times New Roman" w:hAnsi="Times New Roman"/>
          <w:sz w:val="24"/>
          <w:szCs w:val="24"/>
        </w:rPr>
        <w:t>a plupart sont aujourd’hui pères de famille</w:t>
      </w:r>
      <w:r w:rsidR="00097EA9" w:rsidRPr="00097EA9">
        <w:rPr>
          <w:rFonts w:ascii="Times New Roman" w:hAnsi="Times New Roman"/>
          <w:sz w:val="24"/>
          <w:szCs w:val="24"/>
        </w:rPr>
        <w:t xml:space="preserve">. Tous </w:t>
      </w:r>
      <w:r w:rsidRPr="00097EA9">
        <w:rPr>
          <w:rFonts w:ascii="Times New Roman" w:hAnsi="Times New Roman"/>
          <w:sz w:val="24"/>
          <w:szCs w:val="24"/>
        </w:rPr>
        <w:t xml:space="preserve">travaillent dans des secteurs </w:t>
      </w:r>
      <w:r w:rsidR="00D22FAF" w:rsidRPr="00097EA9">
        <w:rPr>
          <w:rFonts w:ascii="Times New Roman" w:hAnsi="Times New Roman"/>
          <w:sz w:val="24"/>
          <w:szCs w:val="24"/>
        </w:rPr>
        <w:t>divers</w:t>
      </w:r>
      <w:r w:rsidRPr="00097EA9">
        <w:rPr>
          <w:rFonts w:ascii="Times New Roman" w:hAnsi="Times New Roman"/>
          <w:sz w:val="24"/>
          <w:szCs w:val="24"/>
        </w:rPr>
        <w:t xml:space="preserve"> ou sont en recherche d’emploi.</w:t>
      </w:r>
    </w:p>
    <w:p w:rsidR="00964982" w:rsidRDefault="00964982" w:rsidP="00964982">
      <w:pPr>
        <w:pStyle w:val="Paragraphedeliste"/>
        <w:spacing w:line="360" w:lineRule="auto"/>
        <w:ind w:left="0"/>
        <w:jc w:val="both"/>
        <w:rPr>
          <w:rFonts w:ascii="Times New Roman" w:hAnsi="Times New Roman"/>
          <w:sz w:val="24"/>
          <w:szCs w:val="24"/>
        </w:rPr>
      </w:pPr>
    </w:p>
    <w:p w:rsidR="00964982" w:rsidRDefault="00964982" w:rsidP="00964982">
      <w:pPr>
        <w:pStyle w:val="Paragraphedeliste"/>
        <w:spacing w:line="360" w:lineRule="auto"/>
        <w:ind w:left="0"/>
        <w:jc w:val="both"/>
        <w:rPr>
          <w:rFonts w:ascii="Times New Roman" w:hAnsi="Times New Roman"/>
          <w:sz w:val="24"/>
          <w:szCs w:val="24"/>
        </w:rPr>
      </w:pPr>
      <w:r>
        <w:rPr>
          <w:rFonts w:ascii="Times New Roman" w:hAnsi="Times New Roman"/>
          <w:sz w:val="24"/>
          <w:szCs w:val="24"/>
        </w:rPr>
        <w:t>Jeunes dans les quartiers de Bruxelles, ils ont connu la bande de</w:t>
      </w:r>
      <w:r w:rsidR="00D22FAF">
        <w:rPr>
          <w:rFonts w:ascii="Times New Roman" w:hAnsi="Times New Roman"/>
          <w:sz w:val="24"/>
          <w:szCs w:val="24"/>
        </w:rPr>
        <w:t xml:space="preserve">s </w:t>
      </w:r>
      <w:r w:rsidR="00E2126C">
        <w:rPr>
          <w:rFonts w:ascii="Times New Roman" w:hAnsi="Times New Roman"/>
          <w:sz w:val="24"/>
          <w:szCs w:val="24"/>
        </w:rPr>
        <w:t>C</w:t>
      </w:r>
      <w:r w:rsidR="00D22FAF">
        <w:rPr>
          <w:rFonts w:ascii="Times New Roman" w:hAnsi="Times New Roman"/>
          <w:sz w:val="24"/>
          <w:szCs w:val="24"/>
        </w:rPr>
        <w:t>ordonniers</w:t>
      </w:r>
      <w:r w:rsidR="00966DA6">
        <w:rPr>
          <w:rStyle w:val="Appelnotedebasdep"/>
          <w:rFonts w:ascii="Times New Roman" w:hAnsi="Times New Roman"/>
          <w:sz w:val="24"/>
          <w:szCs w:val="24"/>
        </w:rPr>
        <w:footnoteReference w:id="78"/>
      </w:r>
      <w:r>
        <w:rPr>
          <w:rFonts w:ascii="Times New Roman" w:hAnsi="Times New Roman"/>
          <w:sz w:val="24"/>
          <w:szCs w:val="24"/>
        </w:rPr>
        <w:t xml:space="preserve">. Une bande parmi d’autres qui </w:t>
      </w:r>
      <w:r>
        <w:rPr>
          <w:rFonts w:ascii="Times New Roman" w:hAnsi="Times New Roman"/>
          <w:iCs/>
          <w:color w:val="000000"/>
          <w:sz w:val="24"/>
          <w:szCs w:val="24"/>
          <w:shd w:val="clear" w:color="auto" w:fill="FFFFFF"/>
        </w:rPr>
        <w:t>a</w:t>
      </w:r>
      <w:r w:rsidRPr="00B0383A">
        <w:rPr>
          <w:rFonts w:ascii="Times New Roman" w:hAnsi="Times New Roman"/>
          <w:iCs/>
          <w:color w:val="000000"/>
          <w:sz w:val="24"/>
          <w:szCs w:val="24"/>
          <w:shd w:val="clear" w:color="auto" w:fill="FFFFFF"/>
        </w:rPr>
        <w:t xml:space="preserve"> défrayé la chronique </w:t>
      </w:r>
      <w:r>
        <w:rPr>
          <w:rFonts w:ascii="Times New Roman" w:hAnsi="Times New Roman"/>
          <w:iCs/>
          <w:color w:val="000000"/>
          <w:sz w:val="24"/>
          <w:szCs w:val="24"/>
          <w:shd w:val="clear" w:color="auto" w:fill="FFFFFF"/>
        </w:rPr>
        <w:t xml:space="preserve">dans les années 2000. </w:t>
      </w:r>
      <w:r>
        <w:rPr>
          <w:rFonts w:ascii="Times New Roman" w:hAnsi="Times New Roman"/>
          <w:sz w:val="24"/>
          <w:szCs w:val="24"/>
        </w:rPr>
        <w:t xml:space="preserve">On ne connait pas trop l’origine de cette bande. Elle est née sur fond de musique rap, de guerres de territoire et de règlements de comptes. Aux yeux du corpus, cette bande s’est fait connaître pour ses actes de délinquance. </w:t>
      </w:r>
    </w:p>
    <w:p w:rsidR="00964982" w:rsidRDefault="00964982" w:rsidP="00964982">
      <w:pPr>
        <w:pStyle w:val="Paragraphedeliste"/>
        <w:spacing w:line="360" w:lineRule="auto"/>
        <w:ind w:left="0"/>
        <w:jc w:val="center"/>
        <w:rPr>
          <w:rFonts w:ascii="Times New Roman" w:hAnsi="Times New Roman"/>
          <w:sz w:val="24"/>
          <w:szCs w:val="24"/>
        </w:rPr>
      </w:pPr>
    </w:p>
    <w:p w:rsidR="00964982" w:rsidRDefault="00964982" w:rsidP="00964982">
      <w:pPr>
        <w:pStyle w:val="Paragraphedeliste"/>
        <w:spacing w:line="360" w:lineRule="auto"/>
        <w:ind w:left="0"/>
        <w:jc w:val="both"/>
        <w:rPr>
          <w:rFonts w:ascii="Times New Roman" w:hAnsi="Times New Roman"/>
          <w:color w:val="000000"/>
          <w:sz w:val="24"/>
          <w:szCs w:val="24"/>
        </w:rPr>
      </w:pPr>
      <w:r>
        <w:rPr>
          <w:rFonts w:ascii="Times New Roman" w:hAnsi="Times New Roman"/>
          <w:sz w:val="24"/>
          <w:szCs w:val="24"/>
        </w:rPr>
        <w:t xml:space="preserve">Initialement, elle représente un foyer de copains qui se retrouvaient dans des lieux précis (locaux musicaux, quartier, etc.) pour jouer de la musique, échanger, boire et fumer. Les récits récoltés </w:t>
      </w:r>
      <w:r w:rsidR="00E2126C">
        <w:rPr>
          <w:rFonts w:ascii="Times New Roman" w:hAnsi="Times New Roman"/>
          <w:sz w:val="24"/>
          <w:szCs w:val="24"/>
        </w:rPr>
        <w:t>parlent d’</w:t>
      </w:r>
      <w:r>
        <w:rPr>
          <w:rFonts w:ascii="Times New Roman" w:hAnsi="Times New Roman"/>
          <w:sz w:val="24"/>
          <w:szCs w:val="24"/>
        </w:rPr>
        <w:t>un fort lien de fraternité entre ses membres. Mais au fil des témoignages</w:t>
      </w:r>
      <w:r>
        <w:rPr>
          <w:rStyle w:val="Appelnotedebasdep"/>
          <w:rFonts w:ascii="Times New Roman" w:hAnsi="Times New Roman"/>
        </w:rPr>
        <w:footnoteReference w:id="79"/>
      </w:r>
      <w:r w:rsidRPr="000A464B">
        <w:rPr>
          <w:rFonts w:ascii="Times New Roman" w:hAnsi="Times New Roman"/>
          <w:color w:val="000000"/>
          <w:sz w:val="24"/>
          <w:szCs w:val="24"/>
        </w:rPr>
        <w:t xml:space="preserve">, l’esprit </w:t>
      </w:r>
      <w:r>
        <w:rPr>
          <w:rFonts w:ascii="Times New Roman" w:hAnsi="Times New Roman"/>
          <w:color w:val="000000"/>
          <w:sz w:val="24"/>
          <w:szCs w:val="24"/>
        </w:rPr>
        <w:t xml:space="preserve">juvénile </w:t>
      </w:r>
      <w:r w:rsidRPr="000A464B">
        <w:rPr>
          <w:rFonts w:ascii="Times New Roman" w:hAnsi="Times New Roman"/>
          <w:color w:val="000000"/>
          <w:sz w:val="24"/>
          <w:szCs w:val="24"/>
        </w:rPr>
        <w:t xml:space="preserve">de l’insouciance </w:t>
      </w:r>
      <w:r>
        <w:rPr>
          <w:rFonts w:ascii="Times New Roman" w:hAnsi="Times New Roman"/>
          <w:color w:val="000000"/>
          <w:sz w:val="24"/>
          <w:szCs w:val="24"/>
        </w:rPr>
        <w:t xml:space="preserve">solidaire </w:t>
      </w:r>
      <w:r w:rsidRPr="000A464B">
        <w:rPr>
          <w:rFonts w:ascii="Times New Roman" w:hAnsi="Times New Roman"/>
          <w:color w:val="000000"/>
          <w:sz w:val="24"/>
          <w:szCs w:val="24"/>
        </w:rPr>
        <w:t xml:space="preserve">laisse progressivement place à des récits </w:t>
      </w:r>
      <w:r>
        <w:rPr>
          <w:rFonts w:ascii="Times New Roman" w:hAnsi="Times New Roman"/>
          <w:color w:val="000000"/>
          <w:sz w:val="24"/>
          <w:szCs w:val="24"/>
        </w:rPr>
        <w:t xml:space="preserve">beaucoup moins désinvoltes et amicaux. Ils restituent plutôt des actes relatifs à </w:t>
      </w:r>
      <w:r w:rsidRPr="000A464B">
        <w:rPr>
          <w:rFonts w:ascii="Times New Roman" w:hAnsi="Times New Roman"/>
          <w:color w:val="000000"/>
          <w:sz w:val="24"/>
          <w:szCs w:val="24"/>
        </w:rPr>
        <w:t>de</w:t>
      </w:r>
      <w:r>
        <w:rPr>
          <w:rFonts w:ascii="Times New Roman" w:hAnsi="Times New Roman"/>
          <w:color w:val="000000"/>
          <w:sz w:val="24"/>
          <w:szCs w:val="24"/>
        </w:rPr>
        <w:t>s</w:t>
      </w:r>
      <w:r w:rsidRPr="000A464B">
        <w:rPr>
          <w:rFonts w:ascii="Times New Roman" w:hAnsi="Times New Roman"/>
          <w:color w:val="000000"/>
          <w:sz w:val="24"/>
          <w:szCs w:val="24"/>
        </w:rPr>
        <w:t xml:space="preserve"> coups de couteaux, </w:t>
      </w:r>
      <w:r>
        <w:rPr>
          <w:rFonts w:ascii="Times New Roman" w:hAnsi="Times New Roman"/>
          <w:color w:val="000000"/>
          <w:sz w:val="24"/>
          <w:szCs w:val="24"/>
        </w:rPr>
        <w:t xml:space="preserve">des </w:t>
      </w:r>
      <w:r w:rsidRPr="000A464B">
        <w:rPr>
          <w:rFonts w:ascii="Times New Roman" w:hAnsi="Times New Roman"/>
          <w:color w:val="000000"/>
          <w:sz w:val="24"/>
          <w:szCs w:val="24"/>
        </w:rPr>
        <w:t>expéditions punitives</w:t>
      </w:r>
      <w:r w:rsidR="00A234ED">
        <w:rPr>
          <w:rFonts w:ascii="Times New Roman" w:hAnsi="Times New Roman"/>
          <w:color w:val="000000"/>
          <w:sz w:val="24"/>
          <w:szCs w:val="24"/>
        </w:rPr>
        <w:t>, kidnapping</w:t>
      </w:r>
      <w:r w:rsidR="00E2126C">
        <w:rPr>
          <w:rFonts w:ascii="Times New Roman" w:hAnsi="Times New Roman"/>
          <w:color w:val="000000"/>
          <w:sz w:val="24"/>
          <w:szCs w:val="24"/>
        </w:rPr>
        <w:t>s</w:t>
      </w:r>
      <w:r w:rsidR="00A234ED">
        <w:rPr>
          <w:rFonts w:ascii="Times New Roman" w:hAnsi="Times New Roman"/>
          <w:color w:val="000000"/>
          <w:sz w:val="24"/>
          <w:szCs w:val="24"/>
        </w:rPr>
        <w:t xml:space="preserve"> et meurtre</w:t>
      </w:r>
      <w:r w:rsidR="00E2126C">
        <w:rPr>
          <w:rFonts w:ascii="Times New Roman" w:hAnsi="Times New Roman"/>
          <w:color w:val="000000"/>
          <w:sz w:val="24"/>
          <w:szCs w:val="24"/>
        </w:rPr>
        <w:t>s</w:t>
      </w:r>
      <w:r>
        <w:rPr>
          <w:rFonts w:ascii="Times New Roman" w:hAnsi="Times New Roman"/>
          <w:color w:val="000000"/>
          <w:sz w:val="24"/>
          <w:szCs w:val="24"/>
        </w:rPr>
        <w:t>. Dans ce contexte, on comprend que la plupart des personnes ont voulu garder l’anonymat pour notre enquête</w:t>
      </w:r>
      <w:r w:rsidR="00E2126C">
        <w:rPr>
          <w:rFonts w:ascii="Times New Roman" w:hAnsi="Times New Roman"/>
          <w:color w:val="000000"/>
          <w:sz w:val="24"/>
          <w:szCs w:val="24"/>
        </w:rPr>
        <w:t xml:space="preserve">. À cette fin, </w:t>
      </w:r>
      <w:r w:rsidR="008F3364">
        <w:rPr>
          <w:rFonts w:ascii="Times New Roman" w:hAnsi="Times New Roman"/>
          <w:color w:val="000000"/>
          <w:sz w:val="24"/>
          <w:szCs w:val="24"/>
        </w:rPr>
        <w:t>les noms originaux seront remplac</w:t>
      </w:r>
      <w:r w:rsidR="00E2126C">
        <w:rPr>
          <w:rFonts w:ascii="Times New Roman" w:hAnsi="Times New Roman"/>
          <w:color w:val="000000"/>
          <w:sz w:val="24"/>
          <w:szCs w:val="24"/>
        </w:rPr>
        <w:t>és</w:t>
      </w:r>
      <w:r w:rsidR="008F3364">
        <w:rPr>
          <w:rFonts w:ascii="Times New Roman" w:hAnsi="Times New Roman"/>
          <w:color w:val="000000"/>
          <w:sz w:val="24"/>
          <w:szCs w:val="24"/>
        </w:rPr>
        <w:t xml:space="preserve"> par des noms d’emprunt</w:t>
      </w:r>
      <w:r>
        <w:rPr>
          <w:rFonts w:ascii="Times New Roman" w:hAnsi="Times New Roman"/>
          <w:color w:val="000000"/>
          <w:sz w:val="24"/>
          <w:szCs w:val="24"/>
        </w:rPr>
        <w:t>. Certain</w:t>
      </w:r>
      <w:r w:rsidR="008F3364">
        <w:rPr>
          <w:rFonts w:ascii="Times New Roman" w:hAnsi="Times New Roman"/>
          <w:color w:val="000000"/>
          <w:sz w:val="24"/>
          <w:szCs w:val="24"/>
        </w:rPr>
        <w:t xml:space="preserve">es personnes au sein </w:t>
      </w:r>
      <w:r w:rsidR="00625EC1">
        <w:rPr>
          <w:rFonts w:ascii="Times New Roman" w:hAnsi="Times New Roman"/>
          <w:color w:val="000000"/>
          <w:sz w:val="24"/>
          <w:szCs w:val="24"/>
        </w:rPr>
        <w:t xml:space="preserve">de </w:t>
      </w:r>
      <w:r w:rsidR="008F3364">
        <w:rPr>
          <w:rFonts w:ascii="Times New Roman" w:hAnsi="Times New Roman"/>
          <w:color w:val="000000"/>
          <w:sz w:val="24"/>
          <w:szCs w:val="24"/>
        </w:rPr>
        <w:t xml:space="preserve">l’échantillon </w:t>
      </w:r>
      <w:r>
        <w:rPr>
          <w:rFonts w:ascii="Times New Roman" w:hAnsi="Times New Roman"/>
          <w:color w:val="000000"/>
          <w:sz w:val="24"/>
          <w:szCs w:val="24"/>
        </w:rPr>
        <w:t>semblent avoir un casier judiciaire. Au détour de quelques anecdotes allusives, on peut le comprendre. Le réseau des connotations ne trompe pas. Néanmoins, ces récits nous ont permis de cartographier les</w:t>
      </w:r>
      <w:r w:rsidRPr="00FE4577">
        <w:rPr>
          <w:rFonts w:ascii="Times New Roman" w:hAnsi="Times New Roman"/>
          <w:color w:val="000000"/>
          <w:sz w:val="24"/>
          <w:szCs w:val="24"/>
        </w:rPr>
        <w:t xml:space="preserve"> conditions </w:t>
      </w:r>
      <w:r w:rsidR="008D3279">
        <w:rPr>
          <w:rFonts w:ascii="Times New Roman" w:hAnsi="Times New Roman"/>
          <w:color w:val="000000"/>
          <w:sz w:val="24"/>
          <w:szCs w:val="24"/>
        </w:rPr>
        <w:t>expliquant</w:t>
      </w:r>
      <w:r w:rsidRPr="00FE4577">
        <w:rPr>
          <w:rFonts w:ascii="Times New Roman" w:hAnsi="Times New Roman"/>
          <w:color w:val="000000"/>
          <w:sz w:val="24"/>
          <w:szCs w:val="24"/>
        </w:rPr>
        <w:t xml:space="preserve"> l</w:t>
      </w:r>
      <w:r>
        <w:rPr>
          <w:rFonts w:ascii="Times New Roman" w:hAnsi="Times New Roman"/>
          <w:color w:val="000000"/>
          <w:sz w:val="24"/>
          <w:szCs w:val="24"/>
        </w:rPr>
        <w:t>e phénomène des bandes urbaines</w:t>
      </w:r>
      <w:r w:rsidR="00C0743C">
        <w:rPr>
          <w:rFonts w:ascii="Times New Roman" w:hAnsi="Times New Roman"/>
          <w:color w:val="000000"/>
          <w:sz w:val="24"/>
          <w:szCs w:val="24"/>
        </w:rPr>
        <w:t xml:space="preserve"> dans </w:t>
      </w:r>
      <w:r w:rsidR="00C0743C">
        <w:rPr>
          <w:rFonts w:ascii="Times New Roman" w:hAnsi="Times New Roman"/>
          <w:color w:val="000000"/>
          <w:sz w:val="24"/>
          <w:szCs w:val="24"/>
        </w:rPr>
        <w:lastRenderedPageBreak/>
        <w:t>ce contexte</w:t>
      </w:r>
      <w:r>
        <w:rPr>
          <w:rFonts w:ascii="Times New Roman" w:hAnsi="Times New Roman"/>
          <w:color w:val="000000"/>
          <w:sz w:val="24"/>
          <w:szCs w:val="24"/>
        </w:rPr>
        <w:t xml:space="preserve"> tant dans ses logiques de cooptation que dans ses grandeurs, ses pratiques, ses routines et son imaginaire.</w:t>
      </w:r>
    </w:p>
    <w:p w:rsidR="00964982" w:rsidRDefault="00964982" w:rsidP="00964982">
      <w:pPr>
        <w:pStyle w:val="Paragraphedeliste"/>
        <w:spacing w:line="360" w:lineRule="auto"/>
        <w:ind w:left="0"/>
        <w:jc w:val="both"/>
        <w:rPr>
          <w:rFonts w:ascii="Times New Roman" w:hAnsi="Times New Roman"/>
          <w:color w:val="000000"/>
          <w:sz w:val="24"/>
          <w:szCs w:val="24"/>
        </w:rPr>
      </w:pPr>
    </w:p>
    <w:p w:rsidR="00964982" w:rsidRPr="00FE4577" w:rsidRDefault="00964982" w:rsidP="00964982">
      <w:pPr>
        <w:pStyle w:val="Paragraphedeliste"/>
        <w:spacing w:line="360" w:lineRule="auto"/>
        <w:ind w:left="0"/>
        <w:jc w:val="both"/>
        <w:rPr>
          <w:rFonts w:ascii="Times New Roman" w:hAnsi="Times New Roman"/>
          <w:color w:val="000000"/>
          <w:sz w:val="24"/>
          <w:szCs w:val="24"/>
        </w:rPr>
      </w:pPr>
      <w:r>
        <w:rPr>
          <w:rFonts w:ascii="Times New Roman" w:hAnsi="Times New Roman"/>
          <w:color w:val="000000"/>
          <w:sz w:val="24"/>
          <w:szCs w:val="24"/>
        </w:rPr>
        <w:t xml:space="preserve">Les regards </w:t>
      </w:r>
      <w:r>
        <w:rPr>
          <w:rFonts w:ascii="Times New Roman" w:hAnsi="Times New Roman"/>
          <w:i/>
          <w:color w:val="000000"/>
          <w:sz w:val="24"/>
          <w:szCs w:val="24"/>
        </w:rPr>
        <w:t>à</w:t>
      </w:r>
      <w:r w:rsidRPr="00DA40A7">
        <w:rPr>
          <w:rFonts w:ascii="Times New Roman" w:hAnsi="Times New Roman"/>
          <w:i/>
          <w:color w:val="000000"/>
          <w:sz w:val="24"/>
          <w:szCs w:val="24"/>
        </w:rPr>
        <w:t xml:space="preserve"> postériori</w:t>
      </w:r>
      <w:r>
        <w:rPr>
          <w:rFonts w:ascii="Times New Roman" w:hAnsi="Times New Roman"/>
          <w:color w:val="000000"/>
          <w:sz w:val="24"/>
          <w:szCs w:val="24"/>
        </w:rPr>
        <w:t xml:space="preserve"> de nos enquêtes sont intéressants. En prenant de l’âge, les points de vue sont devenus autoréflexifs. Cette autoréflexivité aide à saisir </w:t>
      </w:r>
      <w:r w:rsidRPr="00DA40A7">
        <w:rPr>
          <w:rFonts w:ascii="Times New Roman" w:hAnsi="Times New Roman"/>
          <w:i/>
          <w:color w:val="000000"/>
          <w:sz w:val="24"/>
          <w:szCs w:val="24"/>
        </w:rPr>
        <w:t>l’illusio</w:t>
      </w:r>
      <w:r>
        <w:rPr>
          <w:rStyle w:val="Appelnotedebasdep"/>
          <w:color w:val="000000"/>
          <w:shd w:val="clear" w:color="auto" w:fill="FAFAFA"/>
        </w:rPr>
        <w:footnoteReference w:id="80"/>
      </w:r>
      <w:r w:rsidR="00F91AB5">
        <w:rPr>
          <w:rFonts w:ascii="Times New Roman" w:hAnsi="Times New Roman"/>
          <w:i/>
          <w:color w:val="000000"/>
          <w:sz w:val="24"/>
          <w:szCs w:val="24"/>
        </w:rPr>
        <w:t xml:space="preserve"> </w:t>
      </w:r>
      <w:r w:rsidRPr="006D007B">
        <w:rPr>
          <w:rFonts w:ascii="Times New Roman" w:hAnsi="Times New Roman"/>
          <w:color w:val="000000"/>
          <w:sz w:val="24"/>
          <w:szCs w:val="24"/>
        </w:rPr>
        <w:t>de la jeunesse</w:t>
      </w:r>
      <w:r>
        <w:rPr>
          <w:rFonts w:ascii="Times New Roman" w:hAnsi="Times New Roman"/>
          <w:color w:val="000000"/>
          <w:sz w:val="24"/>
          <w:szCs w:val="24"/>
        </w:rPr>
        <w:t xml:space="preserve"> </w:t>
      </w:r>
      <w:r w:rsidR="00881BA6">
        <w:rPr>
          <w:rFonts w:ascii="Times New Roman" w:hAnsi="Times New Roman"/>
          <w:color w:val="000000"/>
          <w:sz w:val="24"/>
          <w:szCs w:val="24"/>
        </w:rPr>
        <w:t>délinquante. Autrement</w:t>
      </w:r>
      <w:r>
        <w:rPr>
          <w:rFonts w:ascii="Times New Roman" w:hAnsi="Times New Roman"/>
          <w:color w:val="000000"/>
          <w:sz w:val="24"/>
          <w:szCs w:val="24"/>
        </w:rPr>
        <w:t xml:space="preserve"> dit,</w:t>
      </w:r>
      <w:r w:rsidRPr="006D007B">
        <w:rPr>
          <w:rFonts w:ascii="Times New Roman" w:hAnsi="Times New Roman"/>
          <w:color w:val="000000"/>
          <w:sz w:val="24"/>
          <w:szCs w:val="24"/>
        </w:rPr>
        <w:t xml:space="preserve"> la force de l’évidence </w:t>
      </w:r>
      <w:r>
        <w:rPr>
          <w:rFonts w:ascii="Times New Roman" w:hAnsi="Times New Roman"/>
          <w:color w:val="000000"/>
          <w:sz w:val="24"/>
          <w:szCs w:val="24"/>
        </w:rPr>
        <w:t>qui régit</w:t>
      </w:r>
      <w:r w:rsidR="009D5963">
        <w:rPr>
          <w:rFonts w:ascii="Times New Roman" w:hAnsi="Times New Roman"/>
          <w:color w:val="000000"/>
          <w:sz w:val="24"/>
          <w:szCs w:val="24"/>
        </w:rPr>
        <w:t xml:space="preserve"> </w:t>
      </w:r>
      <w:r>
        <w:rPr>
          <w:rFonts w:ascii="Times New Roman" w:hAnsi="Times New Roman"/>
          <w:color w:val="000000"/>
          <w:sz w:val="24"/>
          <w:szCs w:val="24"/>
        </w:rPr>
        <w:t>les comportements des</w:t>
      </w:r>
      <w:r w:rsidRPr="006D007B">
        <w:rPr>
          <w:rFonts w:ascii="Times New Roman" w:hAnsi="Times New Roman"/>
          <w:color w:val="000000"/>
          <w:sz w:val="24"/>
          <w:szCs w:val="24"/>
        </w:rPr>
        <w:t xml:space="preserve"> agents sociaux</w:t>
      </w:r>
      <w:r>
        <w:rPr>
          <w:rFonts w:ascii="Times New Roman" w:hAnsi="Times New Roman"/>
          <w:color w:val="000000"/>
          <w:sz w:val="24"/>
          <w:szCs w:val="24"/>
        </w:rPr>
        <w:t xml:space="preserve"> selon des contenus symboliques (discours) justifiant leur engagement (force motrice</w:t>
      </w:r>
      <w:r w:rsidR="00881BA6">
        <w:rPr>
          <w:rFonts w:ascii="Times New Roman" w:hAnsi="Times New Roman"/>
          <w:color w:val="000000"/>
          <w:sz w:val="24"/>
          <w:szCs w:val="24"/>
        </w:rPr>
        <w:t>) dans</w:t>
      </w:r>
      <w:r>
        <w:rPr>
          <w:rFonts w:ascii="Times New Roman" w:hAnsi="Times New Roman"/>
          <w:color w:val="000000"/>
          <w:sz w:val="24"/>
          <w:szCs w:val="24"/>
        </w:rPr>
        <w:t xml:space="preserve"> les groupes (bandes urbaines).</w:t>
      </w:r>
    </w:p>
    <w:p w:rsidR="004E3AD2" w:rsidRDefault="004E3AD2">
      <w:pPr>
        <w:rPr>
          <w:b/>
          <w:lang w:val="fr-FR"/>
        </w:rPr>
      </w:pPr>
      <w:bookmarkStart w:id="59" w:name="_Toc27040102"/>
    </w:p>
    <w:p w:rsidR="00964982" w:rsidRPr="00324F1E" w:rsidRDefault="00964982" w:rsidP="00964982">
      <w:pPr>
        <w:pStyle w:val="Titre2"/>
        <w:numPr>
          <w:ilvl w:val="0"/>
          <w:numId w:val="31"/>
        </w:numPr>
        <w:spacing w:line="360" w:lineRule="auto"/>
        <w:jc w:val="both"/>
        <w:rPr>
          <w:b w:val="0"/>
          <w:color w:val="548DD4"/>
        </w:rPr>
      </w:pPr>
      <w:bookmarkStart w:id="60" w:name="_Toc29626018"/>
      <w:bookmarkStart w:id="61" w:name="_Toc64451317"/>
      <w:r w:rsidRPr="00324F1E">
        <w:rPr>
          <w:color w:val="548DD4"/>
        </w:rPr>
        <w:t>Méthode de collecte et d’analyse des réponses</w:t>
      </w:r>
      <w:bookmarkEnd w:id="59"/>
      <w:bookmarkEnd w:id="60"/>
      <w:bookmarkEnd w:id="61"/>
    </w:p>
    <w:p w:rsidR="00CD221A" w:rsidRDefault="00964982" w:rsidP="00964982">
      <w:pPr>
        <w:pStyle w:val="Paragraphedeliste"/>
        <w:spacing w:line="360" w:lineRule="auto"/>
        <w:ind w:left="0"/>
        <w:jc w:val="both"/>
        <w:rPr>
          <w:rFonts w:ascii="Times New Roman" w:hAnsi="Times New Roman"/>
          <w:sz w:val="24"/>
          <w:szCs w:val="24"/>
        </w:rPr>
      </w:pPr>
      <w:r w:rsidRPr="00625EC1">
        <w:rPr>
          <w:rFonts w:ascii="Times New Roman" w:hAnsi="Times New Roman"/>
          <w:sz w:val="24"/>
          <w:szCs w:val="24"/>
        </w:rPr>
        <w:t xml:space="preserve">Notre méthode de collecte des données est qualitative. Elle nous a permis de questionner les jeunes sur base d’un guide d’entretien. Celui-ci est composé d’un cadrage introductif pour aider les personnes à </w:t>
      </w:r>
      <w:r w:rsidR="00625EC1" w:rsidRPr="00625EC1">
        <w:rPr>
          <w:rFonts w:ascii="Times New Roman" w:hAnsi="Times New Roman"/>
          <w:sz w:val="24"/>
          <w:szCs w:val="24"/>
        </w:rPr>
        <w:t>« </w:t>
      </w:r>
      <w:r w:rsidRPr="00625EC1">
        <w:rPr>
          <w:rFonts w:ascii="Times New Roman" w:hAnsi="Times New Roman"/>
          <w:sz w:val="24"/>
          <w:szCs w:val="24"/>
        </w:rPr>
        <w:t>se mettre dans le bain</w:t>
      </w:r>
      <w:r w:rsidR="00625EC1" w:rsidRPr="00625EC1">
        <w:rPr>
          <w:rFonts w:ascii="Times New Roman" w:hAnsi="Times New Roman"/>
          <w:sz w:val="24"/>
          <w:szCs w:val="24"/>
        </w:rPr>
        <w:t> »</w:t>
      </w:r>
      <w:r w:rsidRPr="00625EC1">
        <w:rPr>
          <w:rFonts w:ascii="Times New Roman" w:hAnsi="Times New Roman"/>
          <w:sz w:val="24"/>
          <w:szCs w:val="24"/>
        </w:rPr>
        <w:t>.</w:t>
      </w:r>
      <w:r w:rsidR="00B55416" w:rsidRPr="00625EC1">
        <w:rPr>
          <w:rFonts w:ascii="Times New Roman" w:hAnsi="Times New Roman"/>
          <w:sz w:val="24"/>
          <w:szCs w:val="24"/>
        </w:rPr>
        <w:t xml:space="preserve"> Nous avons opté pour un entretien compréhensif</w:t>
      </w:r>
      <w:r w:rsidR="00625EC1" w:rsidRPr="00625EC1">
        <w:rPr>
          <w:rFonts w:ascii="Times New Roman" w:hAnsi="Times New Roman"/>
          <w:sz w:val="24"/>
          <w:szCs w:val="24"/>
        </w:rPr>
        <w:t>.</w:t>
      </w:r>
      <w:r w:rsidR="00B55416" w:rsidRPr="00625EC1">
        <w:rPr>
          <w:rStyle w:val="Appelnotedebasdep"/>
          <w:rFonts w:ascii="Times New Roman" w:hAnsi="Times New Roman"/>
          <w:sz w:val="24"/>
          <w:szCs w:val="24"/>
        </w:rPr>
        <w:footnoteReference w:id="81"/>
      </w:r>
      <w:r w:rsidR="00625EC1" w:rsidRPr="00625EC1">
        <w:rPr>
          <w:rFonts w:ascii="Times New Roman" w:hAnsi="Times New Roman"/>
          <w:sz w:val="24"/>
          <w:szCs w:val="24"/>
        </w:rPr>
        <w:t xml:space="preserve"> </w:t>
      </w:r>
      <w:r w:rsidR="00CD221A">
        <w:rPr>
          <w:rFonts w:ascii="Times New Roman" w:hAnsi="Times New Roman"/>
          <w:sz w:val="24"/>
          <w:szCs w:val="24"/>
        </w:rPr>
        <w:t xml:space="preserve">Le modèle d’entretien n’est pas figé, il permet d’être plus souple et même plus empathique selon moi, les intervenants ne sont plus considérés comme échantillons avec une volonté d’en extraire des réponses précise mais bien comme des humains dans toute leur complexité avec des discours et témoignage aussi complexe qu’eux. </w:t>
      </w:r>
    </w:p>
    <w:p w:rsidR="00964982" w:rsidRPr="00625EC1" w:rsidRDefault="00625EC1" w:rsidP="00964982">
      <w:pPr>
        <w:pStyle w:val="Paragraphedeliste"/>
        <w:spacing w:line="360" w:lineRule="auto"/>
        <w:ind w:left="0"/>
        <w:jc w:val="both"/>
        <w:rPr>
          <w:rFonts w:ascii="Times New Roman" w:hAnsi="Times New Roman"/>
          <w:sz w:val="24"/>
          <w:szCs w:val="24"/>
        </w:rPr>
      </w:pPr>
      <w:r w:rsidRPr="00625EC1">
        <w:rPr>
          <w:rFonts w:ascii="Times New Roman" w:hAnsi="Times New Roman"/>
          <w:sz w:val="24"/>
          <w:szCs w:val="24"/>
        </w:rPr>
        <w:t>L</w:t>
      </w:r>
      <w:r w:rsidR="00B55416" w:rsidRPr="00625EC1">
        <w:rPr>
          <w:rFonts w:ascii="Times New Roman" w:hAnsi="Times New Roman"/>
          <w:sz w:val="24"/>
          <w:szCs w:val="24"/>
        </w:rPr>
        <w:t xml:space="preserve">’objectif n’est pas de brider la parole ni </w:t>
      </w:r>
      <w:r w:rsidRPr="00625EC1">
        <w:rPr>
          <w:rFonts w:ascii="Times New Roman" w:hAnsi="Times New Roman"/>
          <w:sz w:val="24"/>
          <w:szCs w:val="24"/>
        </w:rPr>
        <w:t xml:space="preserve">de </w:t>
      </w:r>
      <w:r w:rsidR="00B55416" w:rsidRPr="00625EC1">
        <w:rPr>
          <w:rFonts w:ascii="Times New Roman" w:hAnsi="Times New Roman"/>
          <w:sz w:val="24"/>
          <w:szCs w:val="24"/>
        </w:rPr>
        <w:t>la limiter d’aucune manière</w:t>
      </w:r>
      <w:r w:rsidRPr="00625EC1">
        <w:rPr>
          <w:rFonts w:ascii="Times New Roman" w:hAnsi="Times New Roman"/>
          <w:sz w:val="24"/>
          <w:szCs w:val="24"/>
        </w:rPr>
        <w:t>. L</w:t>
      </w:r>
      <w:r w:rsidR="00B55416" w:rsidRPr="00625EC1">
        <w:rPr>
          <w:rFonts w:ascii="Times New Roman" w:hAnsi="Times New Roman"/>
          <w:sz w:val="24"/>
          <w:szCs w:val="24"/>
        </w:rPr>
        <w:t>’entretien se présentera sous forme de discussion informel</w:t>
      </w:r>
      <w:r w:rsidRPr="00625EC1">
        <w:rPr>
          <w:rFonts w:ascii="Times New Roman" w:hAnsi="Times New Roman"/>
          <w:sz w:val="24"/>
          <w:szCs w:val="24"/>
        </w:rPr>
        <w:t>le</w:t>
      </w:r>
      <w:r w:rsidR="00B55416" w:rsidRPr="00625EC1">
        <w:rPr>
          <w:rFonts w:ascii="Times New Roman" w:hAnsi="Times New Roman"/>
          <w:sz w:val="24"/>
          <w:szCs w:val="24"/>
        </w:rPr>
        <w:t xml:space="preserve"> autour de thèmes.</w:t>
      </w:r>
      <w:r w:rsidR="00964982" w:rsidRPr="00625EC1">
        <w:rPr>
          <w:rFonts w:ascii="Times New Roman" w:hAnsi="Times New Roman"/>
          <w:sz w:val="24"/>
          <w:szCs w:val="24"/>
        </w:rPr>
        <w:t xml:space="preserve"> Il est aussi organisé en thèmes et en questions semi-ouvertes. Il y en a trois. Ces thèmes sont ceux de l’école, de la famille et de la rue en tant qu’espaces de socialisation. Ils visent à vérifier nos hypothèses de départ. Ils constituent une trame explicative pour éclairer leurs articulations rendant possible le phénomène des bandes urbaines. </w:t>
      </w:r>
      <w:r w:rsidR="00B140A0" w:rsidRPr="00625EC1">
        <w:rPr>
          <w:rFonts w:ascii="Times New Roman" w:hAnsi="Times New Roman"/>
          <w:sz w:val="24"/>
          <w:szCs w:val="24"/>
        </w:rPr>
        <w:t>Suites aux premières lectures des questions avec les personnes interviewées, nous remarquerons des difficultés à cerner l’objet même de certaines questions. Pour cela</w:t>
      </w:r>
      <w:r w:rsidRPr="00625EC1">
        <w:rPr>
          <w:rFonts w:ascii="Times New Roman" w:hAnsi="Times New Roman"/>
          <w:sz w:val="24"/>
          <w:szCs w:val="24"/>
        </w:rPr>
        <w:t>,</w:t>
      </w:r>
      <w:r w:rsidR="00B140A0" w:rsidRPr="00625EC1">
        <w:rPr>
          <w:rFonts w:ascii="Times New Roman" w:hAnsi="Times New Roman"/>
          <w:sz w:val="24"/>
          <w:szCs w:val="24"/>
        </w:rPr>
        <w:t xml:space="preserve"> les questions feront l’objet d’adaptation suivant l’évolution des entretiens compréhensif</w:t>
      </w:r>
      <w:r w:rsidRPr="00625EC1">
        <w:rPr>
          <w:rFonts w:ascii="Times New Roman" w:hAnsi="Times New Roman"/>
          <w:sz w:val="24"/>
          <w:szCs w:val="24"/>
        </w:rPr>
        <w:t>s</w:t>
      </w:r>
      <w:r w:rsidR="00B140A0" w:rsidRPr="00625EC1">
        <w:rPr>
          <w:rFonts w:ascii="Times New Roman" w:hAnsi="Times New Roman"/>
          <w:sz w:val="24"/>
          <w:szCs w:val="24"/>
        </w:rPr>
        <w:t>.</w:t>
      </w:r>
      <w:r w:rsidR="0013547C" w:rsidRPr="00625EC1">
        <w:rPr>
          <w:rFonts w:ascii="Times New Roman" w:hAnsi="Times New Roman"/>
          <w:sz w:val="24"/>
          <w:szCs w:val="24"/>
        </w:rPr>
        <w:t xml:space="preserve"> Ainsi</w:t>
      </w:r>
      <w:r w:rsidRPr="00625EC1">
        <w:rPr>
          <w:rFonts w:ascii="Times New Roman" w:hAnsi="Times New Roman"/>
          <w:sz w:val="24"/>
          <w:szCs w:val="24"/>
        </w:rPr>
        <w:t>,</w:t>
      </w:r>
      <w:r w:rsidR="0013547C" w:rsidRPr="00625EC1">
        <w:rPr>
          <w:rFonts w:ascii="Times New Roman" w:hAnsi="Times New Roman"/>
          <w:sz w:val="24"/>
          <w:szCs w:val="24"/>
        </w:rPr>
        <w:t xml:space="preserve"> par exemple</w:t>
      </w:r>
      <w:r w:rsidRPr="00625EC1">
        <w:rPr>
          <w:rFonts w:ascii="Times New Roman" w:hAnsi="Times New Roman"/>
          <w:sz w:val="24"/>
          <w:szCs w:val="24"/>
        </w:rPr>
        <w:t>,</w:t>
      </w:r>
      <w:r w:rsidR="0013547C" w:rsidRPr="00625EC1">
        <w:rPr>
          <w:rFonts w:ascii="Times New Roman" w:hAnsi="Times New Roman"/>
          <w:sz w:val="24"/>
          <w:szCs w:val="24"/>
        </w:rPr>
        <w:t xml:space="preserve"> le terme </w:t>
      </w:r>
      <w:r w:rsidRPr="00625EC1">
        <w:rPr>
          <w:rFonts w:ascii="Times New Roman" w:hAnsi="Times New Roman"/>
          <w:sz w:val="24"/>
          <w:szCs w:val="24"/>
        </w:rPr>
        <w:t>« </w:t>
      </w:r>
      <w:r w:rsidR="0013547C" w:rsidRPr="00625EC1">
        <w:rPr>
          <w:rFonts w:ascii="Times New Roman" w:hAnsi="Times New Roman"/>
          <w:sz w:val="24"/>
          <w:szCs w:val="24"/>
        </w:rPr>
        <w:t>bande</w:t>
      </w:r>
      <w:r w:rsidRPr="00625EC1">
        <w:rPr>
          <w:rFonts w:ascii="Times New Roman" w:hAnsi="Times New Roman"/>
          <w:sz w:val="24"/>
          <w:szCs w:val="24"/>
        </w:rPr>
        <w:t> »</w:t>
      </w:r>
      <w:r w:rsidR="0013547C" w:rsidRPr="00625EC1">
        <w:rPr>
          <w:rFonts w:ascii="Times New Roman" w:hAnsi="Times New Roman"/>
          <w:sz w:val="24"/>
          <w:szCs w:val="24"/>
        </w:rPr>
        <w:t xml:space="preserve"> est très mal perçu dès les premiers entretiens</w:t>
      </w:r>
      <w:r w:rsidRPr="00625EC1">
        <w:rPr>
          <w:rFonts w:ascii="Times New Roman" w:hAnsi="Times New Roman"/>
          <w:sz w:val="24"/>
          <w:szCs w:val="24"/>
        </w:rPr>
        <w:t>.</w:t>
      </w:r>
      <w:r w:rsidR="000F7782">
        <w:rPr>
          <w:rFonts w:ascii="Times New Roman" w:hAnsi="Times New Roman"/>
          <w:sz w:val="24"/>
          <w:szCs w:val="24"/>
        </w:rPr>
        <w:t xml:space="preserve"> La charge sémantique accordé au mot « bande » n’est pas neutre au contraire, il important de signaler qu’une grande partie de l’échantillon ne se considère pas comme une bande et associe le terme bande à délinquant.</w:t>
      </w:r>
      <w:r w:rsidRPr="00625EC1">
        <w:rPr>
          <w:rFonts w:ascii="Times New Roman" w:hAnsi="Times New Roman"/>
          <w:sz w:val="24"/>
          <w:szCs w:val="24"/>
        </w:rPr>
        <w:t xml:space="preserve"> Dès lors</w:t>
      </w:r>
      <w:r w:rsidR="0013547C" w:rsidRPr="00625EC1">
        <w:rPr>
          <w:rFonts w:ascii="Times New Roman" w:hAnsi="Times New Roman"/>
          <w:sz w:val="24"/>
          <w:szCs w:val="24"/>
        </w:rPr>
        <w:t xml:space="preserve">, ce terme sera remplacé par l’appellation </w:t>
      </w:r>
      <w:r w:rsidRPr="00625EC1">
        <w:rPr>
          <w:rFonts w:ascii="Times New Roman" w:hAnsi="Times New Roman"/>
          <w:sz w:val="24"/>
          <w:szCs w:val="24"/>
        </w:rPr>
        <w:t>« </w:t>
      </w:r>
      <w:r w:rsidR="0013547C" w:rsidRPr="00625EC1">
        <w:rPr>
          <w:rFonts w:ascii="Times New Roman" w:hAnsi="Times New Roman"/>
          <w:sz w:val="24"/>
          <w:szCs w:val="24"/>
        </w:rPr>
        <w:t>vie de rue</w:t>
      </w:r>
      <w:r w:rsidRPr="00625EC1">
        <w:rPr>
          <w:rFonts w:ascii="Times New Roman" w:hAnsi="Times New Roman"/>
          <w:sz w:val="24"/>
          <w:szCs w:val="24"/>
        </w:rPr>
        <w:t> »</w:t>
      </w:r>
      <w:r w:rsidR="000F7782">
        <w:rPr>
          <w:rFonts w:ascii="Times New Roman" w:hAnsi="Times New Roman"/>
          <w:sz w:val="24"/>
          <w:szCs w:val="24"/>
        </w:rPr>
        <w:t xml:space="preserve">, qui est très bien accueilli. </w:t>
      </w:r>
      <w:r w:rsidR="0013547C" w:rsidRPr="00625EC1">
        <w:rPr>
          <w:rFonts w:ascii="Times New Roman" w:hAnsi="Times New Roman"/>
          <w:sz w:val="24"/>
          <w:szCs w:val="24"/>
        </w:rPr>
        <w:t>Ce dernier est mieux envisagé</w:t>
      </w:r>
      <w:r w:rsidRPr="00625EC1">
        <w:rPr>
          <w:rFonts w:ascii="Times New Roman" w:hAnsi="Times New Roman"/>
          <w:sz w:val="24"/>
          <w:szCs w:val="24"/>
        </w:rPr>
        <w:t>, car</w:t>
      </w:r>
      <w:r w:rsidR="0013547C" w:rsidRPr="00625EC1">
        <w:rPr>
          <w:rFonts w:ascii="Times New Roman" w:hAnsi="Times New Roman"/>
          <w:sz w:val="24"/>
          <w:szCs w:val="24"/>
        </w:rPr>
        <w:t xml:space="preserve"> il fait référence à la francisation du terme « street li</w:t>
      </w:r>
      <w:r w:rsidRPr="00625EC1">
        <w:rPr>
          <w:rFonts w:ascii="Times New Roman" w:hAnsi="Times New Roman"/>
          <w:sz w:val="24"/>
          <w:szCs w:val="24"/>
        </w:rPr>
        <w:t>f</w:t>
      </w:r>
      <w:r w:rsidR="0013547C" w:rsidRPr="00625EC1">
        <w:rPr>
          <w:rFonts w:ascii="Times New Roman" w:hAnsi="Times New Roman"/>
          <w:sz w:val="24"/>
          <w:szCs w:val="24"/>
        </w:rPr>
        <w:t>e »</w:t>
      </w:r>
      <w:r w:rsidR="000F7782">
        <w:rPr>
          <w:rFonts w:ascii="Times New Roman" w:hAnsi="Times New Roman"/>
          <w:sz w:val="24"/>
          <w:szCs w:val="24"/>
        </w:rPr>
        <w:t xml:space="preserve"> très souvent utilisé dans la culture rap</w:t>
      </w:r>
      <w:r w:rsidRPr="00625EC1">
        <w:rPr>
          <w:rFonts w:ascii="Times New Roman" w:hAnsi="Times New Roman"/>
          <w:sz w:val="24"/>
          <w:szCs w:val="24"/>
        </w:rPr>
        <w:t xml:space="preserve">. </w:t>
      </w:r>
      <w:r w:rsidRPr="00625EC1">
        <w:rPr>
          <w:rFonts w:ascii="Times New Roman" w:hAnsi="Times New Roman"/>
          <w:sz w:val="24"/>
          <w:szCs w:val="24"/>
        </w:rPr>
        <w:lastRenderedPageBreak/>
        <w:t>L</w:t>
      </w:r>
      <w:r w:rsidR="006A62E2" w:rsidRPr="00625EC1">
        <w:rPr>
          <w:rFonts w:ascii="Times New Roman" w:hAnsi="Times New Roman"/>
          <w:sz w:val="24"/>
          <w:szCs w:val="24"/>
        </w:rPr>
        <w:t xml:space="preserve">e concept renvoie à une synthétisation des problèmes rencontrés dans la rue (bande, drogue, violence et prostitution). </w:t>
      </w:r>
    </w:p>
    <w:p w:rsidR="00964982" w:rsidRPr="00625EC1" w:rsidRDefault="00964982" w:rsidP="00964982">
      <w:pPr>
        <w:pStyle w:val="Paragraphedeliste"/>
        <w:spacing w:line="360" w:lineRule="auto"/>
        <w:ind w:left="0"/>
        <w:jc w:val="both"/>
        <w:rPr>
          <w:rFonts w:ascii="Times New Roman" w:hAnsi="Times New Roman"/>
          <w:sz w:val="24"/>
          <w:szCs w:val="24"/>
        </w:rPr>
      </w:pPr>
    </w:p>
    <w:p w:rsidR="00964982" w:rsidRPr="00625EC1" w:rsidRDefault="00964982" w:rsidP="00964982">
      <w:pPr>
        <w:pStyle w:val="Paragraphedeliste"/>
        <w:spacing w:line="360" w:lineRule="auto"/>
        <w:ind w:left="0"/>
        <w:jc w:val="both"/>
        <w:rPr>
          <w:rFonts w:ascii="Times New Roman" w:hAnsi="Times New Roman"/>
          <w:sz w:val="24"/>
          <w:szCs w:val="24"/>
        </w:rPr>
      </w:pPr>
      <w:r w:rsidRPr="00625EC1">
        <w:rPr>
          <w:rFonts w:ascii="Times New Roman" w:hAnsi="Times New Roman"/>
          <w:sz w:val="24"/>
          <w:szCs w:val="24"/>
        </w:rPr>
        <w:t>De plus, ces thèmes nous ont permis de réaliser des portraits. Ceux-ci retracent le parcours scolaire des personnes interrogées, leur biographie familiale et leurs liens avec la bande de</w:t>
      </w:r>
      <w:r w:rsidR="00B140A0" w:rsidRPr="00625EC1">
        <w:rPr>
          <w:rFonts w:ascii="Times New Roman" w:hAnsi="Times New Roman"/>
          <w:sz w:val="24"/>
          <w:szCs w:val="24"/>
        </w:rPr>
        <w:t>s</w:t>
      </w:r>
      <w:r w:rsidR="009052EC">
        <w:rPr>
          <w:rFonts w:ascii="Times New Roman" w:hAnsi="Times New Roman"/>
          <w:sz w:val="24"/>
          <w:szCs w:val="24"/>
        </w:rPr>
        <w:t xml:space="preserve"> </w:t>
      </w:r>
      <w:r w:rsidR="00B140A0" w:rsidRPr="00625EC1">
        <w:rPr>
          <w:rFonts w:ascii="Times New Roman" w:hAnsi="Times New Roman"/>
          <w:sz w:val="24"/>
          <w:szCs w:val="24"/>
        </w:rPr>
        <w:t>Cordonniers</w:t>
      </w:r>
      <w:r w:rsidRPr="00625EC1">
        <w:rPr>
          <w:rFonts w:ascii="Times New Roman" w:hAnsi="Times New Roman"/>
          <w:sz w:val="24"/>
          <w:szCs w:val="24"/>
        </w:rPr>
        <w:t>.</w:t>
      </w:r>
      <w:r w:rsidR="009052EC" w:rsidRPr="009052EC">
        <w:rPr>
          <w:rFonts w:ascii="Times New Roman" w:hAnsi="Times New Roman"/>
          <w:sz w:val="24"/>
          <w:szCs w:val="24"/>
        </w:rPr>
        <w:t xml:space="preserve"> </w:t>
      </w:r>
      <w:r w:rsidR="009052EC">
        <w:rPr>
          <w:rFonts w:ascii="Times New Roman" w:hAnsi="Times New Roman"/>
          <w:sz w:val="24"/>
          <w:szCs w:val="24"/>
        </w:rPr>
        <w:t xml:space="preserve">Il est à noter aussi qu’une partie des intervenants se présentent comme d’ancien membre de bande, ce qui ne coïncide pas avec leurs comportements. </w:t>
      </w:r>
      <w:r w:rsidR="007922A4">
        <w:rPr>
          <w:rFonts w:ascii="Times New Roman" w:hAnsi="Times New Roman"/>
          <w:sz w:val="24"/>
          <w:szCs w:val="24"/>
        </w:rPr>
        <w:t>J’entends</w:t>
      </w:r>
      <w:r w:rsidR="009052EC">
        <w:rPr>
          <w:rFonts w:ascii="Times New Roman" w:hAnsi="Times New Roman"/>
          <w:sz w:val="24"/>
          <w:szCs w:val="24"/>
        </w:rPr>
        <w:t xml:space="preserve"> par comportement le fait de fréquenter le même cercle d’amis (bande) regroupé au point de rencontre précédemment cité.</w:t>
      </w:r>
      <w:r w:rsidRPr="00625EC1">
        <w:rPr>
          <w:rFonts w:ascii="Times New Roman" w:hAnsi="Times New Roman"/>
          <w:sz w:val="24"/>
          <w:szCs w:val="24"/>
        </w:rPr>
        <w:t xml:space="preserve"> Ensuite, nous avons analysé leurs discours à l’aide de la méthode de l’analyse de contenu de </w:t>
      </w:r>
      <w:r w:rsidR="00171452">
        <w:rPr>
          <w:rFonts w:ascii="Times New Roman" w:hAnsi="Times New Roman"/>
          <w:sz w:val="24"/>
          <w:szCs w:val="24"/>
        </w:rPr>
        <w:t xml:space="preserve">l’auteur et maître conférence </w:t>
      </w:r>
      <w:r w:rsidRPr="00625EC1">
        <w:rPr>
          <w:rFonts w:ascii="Times New Roman" w:hAnsi="Times New Roman"/>
          <w:sz w:val="24"/>
          <w:szCs w:val="24"/>
        </w:rPr>
        <w:t>Laurence Bardin</w:t>
      </w:r>
      <w:r w:rsidRPr="00625EC1">
        <w:rPr>
          <w:rStyle w:val="Appelnotedebasdep"/>
        </w:rPr>
        <w:footnoteReference w:id="82"/>
      </w:r>
      <w:r w:rsidRPr="00625EC1">
        <w:rPr>
          <w:rFonts w:ascii="Times New Roman" w:hAnsi="Times New Roman"/>
          <w:sz w:val="24"/>
          <w:szCs w:val="24"/>
        </w:rPr>
        <w:t> que nous décrivons plus loin. Notons que les questions proposées à l’écrit dans ce questionnaire ont dû être reformulées à l’oral avec les protagonistes de notre étude. Leur capital culturel supposait que l’on répète les questions avec des mots plus accessibles, l’enjeu étant de comprendre et de se faire</w:t>
      </w:r>
      <w:r w:rsidRPr="000F7782">
        <w:t xml:space="preserve"> </w:t>
      </w:r>
      <w:r w:rsidRPr="00625EC1">
        <w:rPr>
          <w:rFonts w:ascii="Times New Roman" w:hAnsi="Times New Roman"/>
          <w:sz w:val="24"/>
          <w:szCs w:val="24"/>
        </w:rPr>
        <w:t xml:space="preserve">comprendre. </w:t>
      </w:r>
      <w:r w:rsidR="002145D3" w:rsidRPr="00625EC1">
        <w:rPr>
          <w:rFonts w:ascii="Times New Roman" w:hAnsi="Times New Roman"/>
          <w:sz w:val="24"/>
          <w:szCs w:val="24"/>
        </w:rPr>
        <w:br/>
      </w:r>
      <w:r w:rsidRPr="00625EC1">
        <w:rPr>
          <w:rFonts w:ascii="Times New Roman" w:hAnsi="Times New Roman"/>
          <w:sz w:val="24"/>
          <w:szCs w:val="24"/>
        </w:rPr>
        <w:t>Chaque entretien a été enregistré, typographié</w:t>
      </w:r>
      <w:r w:rsidRPr="00625EC1">
        <w:rPr>
          <w:rStyle w:val="Appelnotedebasdep"/>
          <w:rFonts w:ascii="Times New Roman" w:hAnsi="Times New Roman"/>
        </w:rPr>
        <w:footnoteReference w:id="83"/>
      </w:r>
      <w:r w:rsidRPr="00625EC1">
        <w:rPr>
          <w:rFonts w:ascii="Times New Roman" w:hAnsi="Times New Roman"/>
          <w:sz w:val="24"/>
          <w:szCs w:val="24"/>
        </w:rPr>
        <w:t xml:space="preserve"> et réalisé en face à face durant 45 minutes environ.</w:t>
      </w:r>
    </w:p>
    <w:p w:rsidR="00964982" w:rsidRPr="00794822" w:rsidRDefault="00964982" w:rsidP="00964982">
      <w:pPr>
        <w:pStyle w:val="Paragraphedeliste"/>
        <w:spacing w:line="360" w:lineRule="auto"/>
        <w:ind w:left="0"/>
        <w:jc w:val="both"/>
        <w:rPr>
          <w:rFonts w:ascii="Times New Roman" w:hAnsi="Times New Roman"/>
          <w:color w:val="000000"/>
          <w:sz w:val="24"/>
          <w:szCs w:val="24"/>
        </w:rPr>
      </w:pPr>
    </w:p>
    <w:p w:rsidR="00964982" w:rsidRPr="00324F1E" w:rsidRDefault="00964982" w:rsidP="00964982">
      <w:pPr>
        <w:pStyle w:val="Titre2"/>
        <w:numPr>
          <w:ilvl w:val="0"/>
          <w:numId w:val="31"/>
        </w:numPr>
        <w:spacing w:line="360" w:lineRule="auto"/>
        <w:jc w:val="both"/>
        <w:rPr>
          <w:b w:val="0"/>
          <w:color w:val="548DD4"/>
        </w:rPr>
      </w:pPr>
      <w:bookmarkStart w:id="62" w:name="_Toc29626020"/>
      <w:bookmarkStart w:id="63" w:name="_Toc64451319"/>
      <w:r w:rsidRPr="00324F1E">
        <w:rPr>
          <w:color w:val="548DD4"/>
        </w:rPr>
        <w:t>Positionnement épistémologique</w:t>
      </w:r>
      <w:bookmarkEnd w:id="62"/>
      <w:bookmarkEnd w:id="63"/>
    </w:p>
    <w:p w:rsidR="00964982" w:rsidRDefault="00964982" w:rsidP="00964982">
      <w:pPr>
        <w:autoSpaceDE w:val="0"/>
        <w:autoSpaceDN w:val="0"/>
        <w:adjustRightInd w:val="0"/>
        <w:spacing w:after="0" w:line="360" w:lineRule="auto"/>
        <w:jc w:val="both"/>
        <w:rPr>
          <w:rFonts w:ascii="Times New Roman" w:hAnsi="Times New Roman"/>
          <w:sz w:val="24"/>
          <w:szCs w:val="24"/>
        </w:rPr>
      </w:pPr>
      <w:r w:rsidRPr="003539B6">
        <w:rPr>
          <w:rFonts w:ascii="Times New Roman" w:hAnsi="Times New Roman"/>
          <w:sz w:val="24"/>
          <w:szCs w:val="24"/>
        </w:rPr>
        <w:t xml:space="preserve">Avant de présenter l’analyse de contenu mobilisé </w:t>
      </w:r>
      <w:r>
        <w:rPr>
          <w:rFonts w:ascii="Times New Roman" w:hAnsi="Times New Roman"/>
          <w:sz w:val="24"/>
          <w:szCs w:val="24"/>
        </w:rPr>
        <w:t xml:space="preserve">pour interpréter les pratiques et </w:t>
      </w:r>
      <w:r w:rsidR="002145D3">
        <w:rPr>
          <w:rFonts w:ascii="Times New Roman" w:hAnsi="Times New Roman"/>
          <w:sz w:val="24"/>
          <w:szCs w:val="24"/>
        </w:rPr>
        <w:br/>
      </w:r>
      <w:r>
        <w:rPr>
          <w:rFonts w:ascii="Times New Roman" w:hAnsi="Times New Roman"/>
          <w:sz w:val="24"/>
          <w:szCs w:val="24"/>
        </w:rPr>
        <w:t>les représentations des bandes urbaines</w:t>
      </w:r>
      <w:r w:rsidRPr="003539B6">
        <w:rPr>
          <w:rFonts w:ascii="Times New Roman" w:hAnsi="Times New Roman"/>
          <w:sz w:val="24"/>
          <w:szCs w:val="24"/>
        </w:rPr>
        <w:t>, il nous semble pertinent de revenir sur la question du statut de la connaissance</w:t>
      </w:r>
      <w:r>
        <w:rPr>
          <w:rFonts w:ascii="Times New Roman" w:hAnsi="Times New Roman"/>
          <w:sz w:val="24"/>
          <w:szCs w:val="24"/>
        </w:rPr>
        <w:t xml:space="preserve"> en sociologie.</w:t>
      </w:r>
      <w:r w:rsidR="00F91AB5">
        <w:rPr>
          <w:rFonts w:ascii="Times New Roman" w:hAnsi="Times New Roman"/>
          <w:sz w:val="24"/>
          <w:szCs w:val="24"/>
        </w:rPr>
        <w:t xml:space="preserve"> </w:t>
      </w:r>
      <w:r>
        <w:rPr>
          <w:rFonts w:ascii="Times New Roman" w:hAnsi="Times New Roman"/>
          <w:sz w:val="24"/>
          <w:szCs w:val="24"/>
        </w:rPr>
        <w:t>Qu’est-ce que connaitre « </w:t>
      </w:r>
      <w:r>
        <w:rPr>
          <w:rFonts w:ascii="Times New Roman" w:hAnsi="Times New Roman"/>
          <w:i/>
          <w:sz w:val="24"/>
          <w:szCs w:val="24"/>
        </w:rPr>
        <w:t>les</w:t>
      </w:r>
      <w:r w:rsidRPr="00690B73">
        <w:rPr>
          <w:rFonts w:ascii="Times New Roman" w:hAnsi="Times New Roman"/>
          <w:i/>
          <w:sz w:val="24"/>
          <w:szCs w:val="24"/>
        </w:rPr>
        <w:t xml:space="preserve"> autres</w:t>
      </w:r>
      <w:r>
        <w:rPr>
          <w:rFonts w:ascii="Times New Roman" w:hAnsi="Times New Roman"/>
          <w:sz w:val="24"/>
          <w:szCs w:val="24"/>
        </w:rPr>
        <w:t xml:space="preserve"> » dans </w:t>
      </w:r>
      <w:r w:rsidR="002145D3">
        <w:rPr>
          <w:rFonts w:ascii="Times New Roman" w:hAnsi="Times New Roman"/>
          <w:sz w:val="24"/>
          <w:szCs w:val="24"/>
        </w:rPr>
        <w:br/>
      </w:r>
      <w:r>
        <w:rPr>
          <w:rFonts w:ascii="Times New Roman" w:hAnsi="Times New Roman"/>
          <w:sz w:val="24"/>
          <w:szCs w:val="24"/>
        </w:rPr>
        <w:t>cette discipline ? Que peut-on savoir de vrai ou de vraisemblable quand on s’interroge sur les bandes urbaines ? Peut-on prendre pour argent comptant la parole des témoins et des acteurs sociaux ? Surtout lorsque les questions de la délinquance et de la légalité sont en jeu.</w:t>
      </w:r>
      <w:r w:rsidR="002145D3">
        <w:rPr>
          <w:rFonts w:ascii="Times New Roman" w:hAnsi="Times New Roman"/>
          <w:sz w:val="24"/>
          <w:szCs w:val="24"/>
        </w:rPr>
        <w:br/>
      </w:r>
      <w:r>
        <w:rPr>
          <w:rFonts w:ascii="Times New Roman" w:hAnsi="Times New Roman"/>
          <w:sz w:val="24"/>
          <w:szCs w:val="24"/>
        </w:rPr>
        <w:t>Des anciens délinquants disent-ils toujours la vérité ? De plus, n’y a-t-il pas des interprétation</w:t>
      </w:r>
      <w:r w:rsidR="00C47603">
        <w:rPr>
          <w:rFonts w:ascii="Times New Roman" w:hAnsi="Times New Roman"/>
          <w:sz w:val="24"/>
          <w:szCs w:val="24"/>
        </w:rPr>
        <w:t>s</w:t>
      </w:r>
      <w:r>
        <w:rPr>
          <w:rFonts w:ascii="Times New Roman" w:hAnsi="Times New Roman"/>
          <w:sz w:val="24"/>
          <w:szCs w:val="24"/>
        </w:rPr>
        <w:t xml:space="preserve"> abusive</w:t>
      </w:r>
      <w:r w:rsidR="00C47603">
        <w:rPr>
          <w:rFonts w:ascii="Times New Roman" w:hAnsi="Times New Roman"/>
          <w:sz w:val="24"/>
          <w:szCs w:val="24"/>
        </w:rPr>
        <w:t>s</w:t>
      </w:r>
      <w:r>
        <w:rPr>
          <w:rFonts w:ascii="Times New Roman" w:hAnsi="Times New Roman"/>
          <w:sz w:val="24"/>
          <w:szCs w:val="24"/>
        </w:rPr>
        <w:t xml:space="preserve"> de la part du chercheur quand il s’agit de décoder la parole de </w:t>
      </w:r>
      <w:r w:rsidR="002145D3">
        <w:rPr>
          <w:rFonts w:ascii="Times New Roman" w:hAnsi="Times New Roman"/>
          <w:sz w:val="24"/>
          <w:szCs w:val="24"/>
        </w:rPr>
        <w:br/>
      </w:r>
      <w:r>
        <w:rPr>
          <w:rFonts w:ascii="Times New Roman" w:hAnsi="Times New Roman"/>
          <w:sz w:val="24"/>
          <w:szCs w:val="24"/>
        </w:rPr>
        <w:t xml:space="preserve">la déviance ou celle des hors-la-loi ? Le rôle d’une réflexion épistémologique est justement une réflexion sur la connaissance, son recueil et son interprétation. </w:t>
      </w:r>
    </w:p>
    <w:p w:rsidR="00964982" w:rsidRDefault="00964982" w:rsidP="00964982">
      <w:pPr>
        <w:autoSpaceDE w:val="0"/>
        <w:autoSpaceDN w:val="0"/>
        <w:adjustRightInd w:val="0"/>
        <w:spacing w:after="0" w:line="360" w:lineRule="auto"/>
        <w:jc w:val="both"/>
        <w:rPr>
          <w:rFonts w:ascii="Times New Roman" w:hAnsi="Times New Roman"/>
          <w:sz w:val="24"/>
          <w:szCs w:val="24"/>
        </w:rPr>
      </w:pPr>
    </w:p>
    <w:p w:rsidR="00964982" w:rsidRDefault="00964982" w:rsidP="00964982">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De même, le chercheur n’est jamais en dehors </w:t>
      </w:r>
      <w:r w:rsidR="005F296D">
        <w:rPr>
          <w:rFonts w:ascii="Times New Roman" w:hAnsi="Times New Roman"/>
          <w:sz w:val="24"/>
          <w:szCs w:val="24"/>
        </w:rPr>
        <w:t xml:space="preserve">de tout modèle, le chercheur étant lui-même le fruit d’une sociabilisation, il véhicule ses normes et valeurs. La connaissance de la personne </w:t>
      </w:r>
      <w:r w:rsidR="005F296D">
        <w:rPr>
          <w:rFonts w:ascii="Times New Roman" w:hAnsi="Times New Roman"/>
          <w:sz w:val="24"/>
          <w:szCs w:val="24"/>
        </w:rPr>
        <w:lastRenderedPageBreak/>
        <w:t>faisant l’objet l’interview peut orienter son analyse du contenu.</w:t>
      </w:r>
      <w:r>
        <w:rPr>
          <w:rFonts w:ascii="Times New Roman" w:hAnsi="Times New Roman"/>
          <w:sz w:val="24"/>
          <w:szCs w:val="24"/>
        </w:rPr>
        <w:t xml:space="preserve"> Ces deux pièges orientent son regard. Ils organisent des filtres d’information (sélection, etc.). Connaitre n’est jamais innocent. On connait toujours quelque chose quelque part dans certaines conditions interactionnelles, sociales et statutaires. Autrement dit, l’interprétation des discours suppose en amont des dispositions d’autocritique pour éviter les jugements de valeur trop rapides et les stéréotypes. Avant de donner un avis sur la parole de l’autre, il </w:t>
      </w:r>
      <w:r w:rsidRPr="00F07BCC">
        <w:rPr>
          <w:rFonts w:ascii="Times New Roman" w:hAnsi="Times New Roman"/>
          <w:sz w:val="24"/>
          <w:szCs w:val="24"/>
        </w:rPr>
        <w:t>faut penser</w:t>
      </w:r>
      <w:r>
        <w:rPr>
          <w:rFonts w:ascii="Times New Roman" w:hAnsi="Times New Roman"/>
          <w:sz w:val="24"/>
          <w:szCs w:val="24"/>
        </w:rPr>
        <w:t xml:space="preserve"> et décoder ce qui nous traverse. La justesse de la connaissance est à ce prix.</w:t>
      </w:r>
    </w:p>
    <w:p w:rsidR="00964982" w:rsidRDefault="00964982" w:rsidP="00964982">
      <w:pPr>
        <w:autoSpaceDE w:val="0"/>
        <w:autoSpaceDN w:val="0"/>
        <w:adjustRightInd w:val="0"/>
        <w:spacing w:after="0" w:line="360" w:lineRule="auto"/>
        <w:jc w:val="both"/>
        <w:rPr>
          <w:rFonts w:ascii="Times New Roman" w:hAnsi="Times New Roman"/>
          <w:sz w:val="24"/>
          <w:szCs w:val="24"/>
        </w:rPr>
      </w:pPr>
    </w:p>
    <w:p w:rsidR="00964982" w:rsidRDefault="00964982" w:rsidP="00964982">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Selon </w:t>
      </w:r>
      <w:r w:rsidR="00A84B73">
        <w:rPr>
          <w:rFonts w:ascii="Times New Roman" w:hAnsi="Times New Roman"/>
          <w:sz w:val="24"/>
          <w:szCs w:val="24"/>
        </w:rPr>
        <w:t xml:space="preserve">l’auteur Raymond Alain </w:t>
      </w:r>
      <w:r>
        <w:rPr>
          <w:rFonts w:ascii="Times New Roman" w:hAnsi="Times New Roman"/>
          <w:sz w:val="24"/>
          <w:szCs w:val="24"/>
        </w:rPr>
        <w:t>Thietart</w:t>
      </w:r>
      <w:r w:rsidRPr="00267282">
        <w:rPr>
          <w:vertAlign w:val="superscript"/>
        </w:rPr>
        <w:footnoteReference w:id="84"/>
      </w:r>
      <w:r>
        <w:rPr>
          <w:rFonts w:ascii="Times New Roman" w:hAnsi="Times New Roman"/>
          <w:sz w:val="24"/>
          <w:szCs w:val="24"/>
        </w:rPr>
        <w:t xml:space="preserve">, la neutralisation des interprétations abusives suppose de borner son regard </w:t>
      </w:r>
      <w:r w:rsidRPr="00013B9A">
        <w:rPr>
          <w:rFonts w:ascii="Times New Roman" w:hAnsi="Times New Roman"/>
          <w:sz w:val="24"/>
          <w:szCs w:val="24"/>
        </w:rPr>
        <w:t>sur les seules expériences vécues des personnes. Seule l’expérience vécue définit la réalité</w:t>
      </w:r>
      <w:r w:rsidR="009D5963">
        <w:rPr>
          <w:rFonts w:ascii="Times New Roman" w:hAnsi="Times New Roman"/>
          <w:sz w:val="24"/>
          <w:szCs w:val="24"/>
        </w:rPr>
        <w:t xml:space="preserve"> </w:t>
      </w:r>
      <w:r>
        <w:rPr>
          <w:rFonts w:ascii="Times New Roman" w:hAnsi="Times New Roman"/>
          <w:sz w:val="24"/>
          <w:szCs w:val="24"/>
        </w:rPr>
        <w:t xml:space="preserve">sociale des personnes interrogées. La connaissance des faits sociaux est avant tout discursive et contextuelle. Pour faire le lien entre les structures internes et externes des sujets, l’observateur doit user d’empathie et de neutralité bienveillante. L’idée étant d’objectiver les valeurs, les normes et les émotions collectives. </w:t>
      </w:r>
    </w:p>
    <w:p w:rsidR="00964982" w:rsidRPr="00324F1E" w:rsidRDefault="00964982" w:rsidP="00964982">
      <w:pPr>
        <w:pStyle w:val="Titre2"/>
        <w:numPr>
          <w:ilvl w:val="0"/>
          <w:numId w:val="31"/>
        </w:numPr>
        <w:spacing w:line="360" w:lineRule="auto"/>
        <w:jc w:val="both"/>
        <w:rPr>
          <w:b w:val="0"/>
          <w:color w:val="548DD4"/>
        </w:rPr>
      </w:pPr>
      <w:bookmarkStart w:id="64" w:name="_Toc29626021"/>
      <w:bookmarkStart w:id="65" w:name="_Toc64451320"/>
      <w:r>
        <w:rPr>
          <w:color w:val="548DD4"/>
        </w:rPr>
        <w:t>A</w:t>
      </w:r>
      <w:r w:rsidRPr="00324F1E">
        <w:rPr>
          <w:color w:val="548DD4"/>
        </w:rPr>
        <w:t>nalyse de contenu</w:t>
      </w:r>
      <w:bookmarkEnd w:id="64"/>
      <w:bookmarkEnd w:id="65"/>
    </w:p>
    <w:p w:rsidR="00964982" w:rsidRDefault="00964982" w:rsidP="00964982">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À présent, évoquons la notion de l’analyse de contenu telle que Laurence Bardin</w:t>
      </w:r>
      <w:r>
        <w:rPr>
          <w:rStyle w:val="Appelnotedebasdep"/>
          <w:rFonts w:ascii="Times New Roman" w:hAnsi="Times New Roman"/>
        </w:rPr>
        <w:footnoteReference w:id="85"/>
      </w:r>
      <w:r>
        <w:rPr>
          <w:rFonts w:ascii="Times New Roman" w:hAnsi="Times New Roman"/>
          <w:sz w:val="24"/>
          <w:szCs w:val="24"/>
        </w:rPr>
        <w:t xml:space="preserve"> nous la présente. Selon elle, l’analyse de contenu est, avant tout, une analyse du discours et du langage des personnes que l’on interroge. Pour elle, le langage est un support de sens. </w:t>
      </w:r>
      <w:r w:rsidR="002145D3">
        <w:rPr>
          <w:rFonts w:ascii="Times New Roman" w:hAnsi="Times New Roman"/>
          <w:sz w:val="24"/>
          <w:szCs w:val="24"/>
        </w:rPr>
        <w:br/>
      </w:r>
      <w:r>
        <w:rPr>
          <w:rFonts w:ascii="Times New Roman" w:hAnsi="Times New Roman"/>
          <w:sz w:val="24"/>
          <w:szCs w:val="24"/>
        </w:rPr>
        <w:t xml:space="preserve">Il permet au chercheur de faire des liens entre les structures psychiques internes et </w:t>
      </w:r>
      <w:r w:rsidR="002145D3">
        <w:rPr>
          <w:rFonts w:ascii="Times New Roman" w:hAnsi="Times New Roman"/>
          <w:sz w:val="24"/>
          <w:szCs w:val="24"/>
        </w:rPr>
        <w:br/>
      </w:r>
      <w:r>
        <w:rPr>
          <w:rFonts w:ascii="Times New Roman" w:hAnsi="Times New Roman"/>
          <w:sz w:val="24"/>
          <w:szCs w:val="24"/>
        </w:rPr>
        <w:t>les structures sociales. Par le langage, les personnes analysées peuvent décrire la réalité et dire la vérité sur ce qu’</w:t>
      </w:r>
      <w:r w:rsidR="00F80579">
        <w:rPr>
          <w:rFonts w:ascii="Times New Roman" w:hAnsi="Times New Roman"/>
          <w:sz w:val="24"/>
          <w:szCs w:val="24"/>
        </w:rPr>
        <w:t>elles</w:t>
      </w:r>
      <w:r>
        <w:rPr>
          <w:rFonts w:ascii="Times New Roman" w:hAnsi="Times New Roman"/>
          <w:sz w:val="24"/>
          <w:szCs w:val="24"/>
        </w:rPr>
        <w:t xml:space="preserve"> pensent de leur vie et de celles des autres. </w:t>
      </w:r>
      <w:r w:rsidR="00F80579">
        <w:rPr>
          <w:rFonts w:ascii="Times New Roman" w:hAnsi="Times New Roman"/>
          <w:sz w:val="24"/>
          <w:szCs w:val="24"/>
        </w:rPr>
        <w:t>Elle</w:t>
      </w:r>
      <w:r>
        <w:rPr>
          <w:rFonts w:ascii="Times New Roman" w:hAnsi="Times New Roman"/>
          <w:sz w:val="24"/>
          <w:szCs w:val="24"/>
        </w:rPr>
        <w:t>s</w:t>
      </w:r>
      <w:r w:rsidR="009D5963">
        <w:rPr>
          <w:rFonts w:ascii="Times New Roman" w:hAnsi="Times New Roman"/>
          <w:sz w:val="24"/>
          <w:szCs w:val="24"/>
        </w:rPr>
        <w:t xml:space="preserve"> </w:t>
      </w:r>
      <w:r>
        <w:rPr>
          <w:rFonts w:ascii="Times New Roman" w:hAnsi="Times New Roman"/>
          <w:sz w:val="24"/>
          <w:szCs w:val="24"/>
        </w:rPr>
        <w:t xml:space="preserve">peuvent aussi mentir ou jouer avec la vérité des faits décrits (omission, déformation, etc.). D’où l’importance d’interroger le statut du sens des mots en croisant les informations, les discours et </w:t>
      </w:r>
      <w:r w:rsidR="002145D3">
        <w:rPr>
          <w:rFonts w:ascii="Times New Roman" w:hAnsi="Times New Roman"/>
          <w:sz w:val="24"/>
          <w:szCs w:val="24"/>
        </w:rPr>
        <w:br/>
      </w:r>
      <w:r>
        <w:rPr>
          <w:rFonts w:ascii="Times New Roman" w:hAnsi="Times New Roman"/>
          <w:sz w:val="24"/>
          <w:szCs w:val="24"/>
        </w:rPr>
        <w:t>les contextes d’énonciation.</w:t>
      </w:r>
    </w:p>
    <w:p w:rsidR="00964982" w:rsidRDefault="00964982" w:rsidP="00964982">
      <w:pPr>
        <w:autoSpaceDE w:val="0"/>
        <w:autoSpaceDN w:val="0"/>
        <w:adjustRightInd w:val="0"/>
        <w:spacing w:after="0" w:line="360" w:lineRule="auto"/>
        <w:jc w:val="both"/>
        <w:rPr>
          <w:rFonts w:ascii="Times New Roman" w:hAnsi="Times New Roman"/>
          <w:sz w:val="24"/>
          <w:szCs w:val="24"/>
        </w:rPr>
      </w:pPr>
    </w:p>
    <w:p w:rsidR="00964982" w:rsidRDefault="00964982" w:rsidP="00964982">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Le langage est toujours le foyer de doutes, d’interrogation et d’implicites. Il représente autant un foyer de subjectivité que d’objectivité. Dans ce cadre, il ne s’agit pas tant de juger </w:t>
      </w:r>
      <w:r w:rsidR="00493E34">
        <w:rPr>
          <w:rFonts w:ascii="Times New Roman" w:hAnsi="Times New Roman"/>
          <w:sz w:val="24"/>
          <w:szCs w:val="24"/>
        </w:rPr>
        <w:br/>
      </w:r>
      <w:r>
        <w:rPr>
          <w:rFonts w:ascii="Times New Roman" w:hAnsi="Times New Roman"/>
          <w:sz w:val="24"/>
          <w:szCs w:val="24"/>
        </w:rPr>
        <w:t xml:space="preserve">les valeurs des personnes en termes de bien ou de mal mais de cerner le sens du discours des acteurs. Il faut comprendre les intentions en lien avec les biographies des acteurs. </w:t>
      </w:r>
      <w:r w:rsidR="00493E34">
        <w:rPr>
          <w:rFonts w:ascii="Times New Roman" w:hAnsi="Times New Roman"/>
          <w:sz w:val="24"/>
          <w:szCs w:val="24"/>
        </w:rPr>
        <w:br/>
      </w:r>
      <w:r>
        <w:rPr>
          <w:rFonts w:ascii="Times New Roman" w:hAnsi="Times New Roman"/>
          <w:sz w:val="24"/>
          <w:szCs w:val="24"/>
        </w:rPr>
        <w:t xml:space="preserve">La démarche interprétative de Laurence Bardin entretient la neutralité. Elle cherche à </w:t>
      </w:r>
      <w:r>
        <w:rPr>
          <w:rFonts w:ascii="Times New Roman" w:hAnsi="Times New Roman"/>
          <w:sz w:val="24"/>
          <w:szCs w:val="24"/>
        </w:rPr>
        <w:lastRenderedPageBreak/>
        <w:t xml:space="preserve">comprendre la rationalité des valeurs et celle des fins (les effets visés) dans les discours des personnes. </w:t>
      </w:r>
    </w:p>
    <w:p w:rsidR="00964982" w:rsidRDefault="00964982" w:rsidP="00964982">
      <w:pPr>
        <w:autoSpaceDE w:val="0"/>
        <w:autoSpaceDN w:val="0"/>
        <w:adjustRightInd w:val="0"/>
        <w:spacing w:after="0" w:line="360" w:lineRule="auto"/>
        <w:jc w:val="both"/>
        <w:rPr>
          <w:rFonts w:ascii="Times New Roman" w:hAnsi="Times New Roman"/>
          <w:sz w:val="24"/>
          <w:szCs w:val="24"/>
        </w:rPr>
      </w:pPr>
    </w:p>
    <w:p w:rsidR="00964982" w:rsidRPr="00854239" w:rsidRDefault="00964982" w:rsidP="00964982">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Au-delà d’une analyse objective de la subjectivité du discours (intention, effets visés, sens des mots), il semble également pertinent de resituer la parole des individus dans leur contexte.</w:t>
      </w:r>
      <w:r w:rsidR="00493E34">
        <w:rPr>
          <w:rFonts w:ascii="Times New Roman" w:hAnsi="Times New Roman"/>
          <w:sz w:val="24"/>
          <w:szCs w:val="24"/>
        </w:rPr>
        <w:br/>
      </w:r>
      <w:r>
        <w:rPr>
          <w:rFonts w:ascii="Times New Roman" w:hAnsi="Times New Roman"/>
          <w:sz w:val="24"/>
          <w:szCs w:val="24"/>
        </w:rPr>
        <w:t>Les mots n’ont de sens que resitués dans une génération, un territoire et un climat socioéconomique. Sans contexte, un texte n’a pas de sens. On ne parle pas à n’importe qui n’importe quand. Derrière les vérités prononcées ou supposées, les acteurs sociaux ont des intérêts à dire ce qu’ils disent en se justifiant. Mais ces intérêts n’ont de sens que remis dans leur contexte (spatial, idéologique, politique, etc.) ou dans un cadre de référence</w:t>
      </w:r>
      <w:r w:rsidR="00AD300A">
        <w:rPr>
          <w:rFonts w:ascii="Times New Roman" w:hAnsi="Times New Roman"/>
          <w:sz w:val="24"/>
          <w:szCs w:val="24"/>
        </w:rPr>
        <w:t>.</w:t>
      </w:r>
    </w:p>
    <w:p w:rsidR="00964982" w:rsidRPr="005D226A" w:rsidRDefault="00964982" w:rsidP="00964982">
      <w:pPr>
        <w:autoSpaceDE w:val="0"/>
        <w:autoSpaceDN w:val="0"/>
        <w:adjustRightInd w:val="0"/>
        <w:spacing w:after="0" w:line="360" w:lineRule="auto"/>
        <w:jc w:val="both"/>
        <w:rPr>
          <w:rFonts w:ascii="Times New Roman" w:hAnsi="Times New Roman"/>
          <w:sz w:val="24"/>
          <w:szCs w:val="24"/>
        </w:rPr>
      </w:pPr>
      <w:r>
        <w:rPr>
          <w:rFonts w:ascii="Times New Roman" w:hAnsi="Times New Roman"/>
          <w:color w:val="000000"/>
          <w:sz w:val="24"/>
          <w:szCs w:val="24"/>
        </w:rPr>
        <w:t>Selon Laurence Bardin</w:t>
      </w:r>
      <w:r w:rsidRPr="002E0E05">
        <w:rPr>
          <w:rStyle w:val="Appelnotedebasdep"/>
          <w:color w:val="000000"/>
        </w:rPr>
        <w:footnoteReference w:id="86"/>
      </w:r>
      <w:r>
        <w:rPr>
          <w:rFonts w:ascii="Times New Roman" w:hAnsi="Times New Roman"/>
          <w:color w:val="000000"/>
          <w:sz w:val="24"/>
          <w:szCs w:val="24"/>
        </w:rPr>
        <w:t xml:space="preserve">, il </w:t>
      </w:r>
      <w:r w:rsidRPr="002E0E05">
        <w:rPr>
          <w:rFonts w:ascii="Times New Roman" w:hAnsi="Times New Roman"/>
          <w:color w:val="000000"/>
          <w:sz w:val="24"/>
          <w:szCs w:val="24"/>
        </w:rPr>
        <w:t>existe plusieurs méthodes d’analyse de contenu</w:t>
      </w:r>
      <w:r>
        <w:rPr>
          <w:rFonts w:ascii="Times New Roman" w:hAnsi="Times New Roman"/>
          <w:color w:val="000000"/>
          <w:sz w:val="24"/>
          <w:szCs w:val="24"/>
        </w:rPr>
        <w:t xml:space="preserve">. Dans notre cas, nous retiendrons l’analyse thématique. </w:t>
      </w:r>
      <w:r w:rsidR="00AD300A">
        <w:rPr>
          <w:rFonts w:ascii="Times New Roman" w:hAnsi="Times New Roman"/>
          <w:color w:val="000000"/>
          <w:sz w:val="24"/>
          <w:szCs w:val="24"/>
        </w:rPr>
        <w:t>E</w:t>
      </w:r>
      <w:r>
        <w:rPr>
          <w:rFonts w:ascii="Times New Roman" w:hAnsi="Times New Roman"/>
          <w:color w:val="000000"/>
          <w:sz w:val="24"/>
          <w:szCs w:val="24"/>
        </w:rPr>
        <w:t xml:space="preserve">lle consiste à identifier les thèmes récurrents au sein d’un même corpus. Cette méthode revient à repérer les mots, les arguments et les métaphores qui appartiennent à un même champ lexical. Remise dans leur contexte d’énonciation, </w:t>
      </w:r>
      <w:r w:rsidR="00493E34">
        <w:rPr>
          <w:rFonts w:ascii="Times New Roman" w:hAnsi="Times New Roman"/>
          <w:color w:val="000000"/>
          <w:sz w:val="24"/>
          <w:szCs w:val="24"/>
        </w:rPr>
        <w:br/>
      </w:r>
      <w:r>
        <w:rPr>
          <w:rFonts w:ascii="Times New Roman" w:hAnsi="Times New Roman"/>
          <w:color w:val="000000"/>
          <w:sz w:val="24"/>
          <w:szCs w:val="24"/>
        </w:rPr>
        <w:t xml:space="preserve">ces récurrences thématiques permettent d’analyser non seulement les connotations mais aussi le sens de la réalité tel qu’il semble apparaitre au sens des personnes interrogées. Autant le langage dit et décrit le réel, déclare Laurence Bardin, autant il est rempli de sous-entendus qui </w:t>
      </w:r>
      <w:r w:rsidRPr="005D226A">
        <w:rPr>
          <w:rFonts w:ascii="Times New Roman" w:hAnsi="Times New Roman"/>
          <w:sz w:val="24"/>
          <w:szCs w:val="24"/>
        </w:rPr>
        <w:t>demandent à être expliqué</w:t>
      </w:r>
      <w:r>
        <w:rPr>
          <w:rFonts w:ascii="Times New Roman" w:hAnsi="Times New Roman"/>
          <w:sz w:val="24"/>
          <w:szCs w:val="24"/>
        </w:rPr>
        <w:t>s</w:t>
      </w:r>
      <w:r w:rsidRPr="005D226A">
        <w:rPr>
          <w:rFonts w:ascii="Times New Roman" w:hAnsi="Times New Roman"/>
          <w:sz w:val="24"/>
          <w:szCs w:val="24"/>
        </w:rPr>
        <w:t>.</w:t>
      </w:r>
      <w:r>
        <w:rPr>
          <w:rFonts w:ascii="Times New Roman" w:hAnsi="Times New Roman"/>
          <w:sz w:val="24"/>
          <w:szCs w:val="24"/>
        </w:rPr>
        <w:t xml:space="preserve"> L’analyse de contenu n’est ni plus ni moins qu’une méthode d’interprétation permettant de borner des inférences pour éviter les abus de sens.</w:t>
      </w:r>
    </w:p>
    <w:p w:rsidR="00964982" w:rsidRDefault="00964982" w:rsidP="00964982">
      <w:pPr>
        <w:autoSpaceDE w:val="0"/>
        <w:autoSpaceDN w:val="0"/>
        <w:adjustRightInd w:val="0"/>
        <w:spacing w:after="0" w:line="360" w:lineRule="auto"/>
        <w:jc w:val="both"/>
        <w:rPr>
          <w:rFonts w:ascii="Times New Roman" w:hAnsi="Times New Roman"/>
          <w:sz w:val="24"/>
          <w:szCs w:val="24"/>
        </w:rPr>
      </w:pPr>
    </w:p>
    <w:p w:rsidR="00964982" w:rsidRDefault="00964982" w:rsidP="00964982">
      <w:pPr>
        <w:autoSpaceDE w:val="0"/>
        <w:autoSpaceDN w:val="0"/>
        <w:adjustRightInd w:val="0"/>
        <w:spacing w:after="0" w:line="360" w:lineRule="auto"/>
        <w:jc w:val="both"/>
        <w:rPr>
          <w:rFonts w:ascii="Times New Roman" w:hAnsi="Times New Roman"/>
          <w:color w:val="000000"/>
          <w:sz w:val="24"/>
          <w:szCs w:val="24"/>
          <w:shd w:val="clear" w:color="auto" w:fill="FFFFFF"/>
        </w:rPr>
      </w:pPr>
      <w:r w:rsidRPr="005D226A">
        <w:rPr>
          <w:rFonts w:ascii="Times New Roman" w:hAnsi="Times New Roman"/>
          <w:sz w:val="24"/>
          <w:szCs w:val="24"/>
        </w:rPr>
        <w:t>Selon La</w:t>
      </w:r>
      <w:r w:rsidRPr="002E0E05">
        <w:rPr>
          <w:rFonts w:ascii="Times New Roman" w:hAnsi="Times New Roman"/>
          <w:color w:val="000000"/>
          <w:sz w:val="24"/>
          <w:szCs w:val="24"/>
        </w:rPr>
        <w:t>urence Bardin</w:t>
      </w:r>
      <w:r>
        <w:rPr>
          <w:rFonts w:ascii="Times New Roman" w:hAnsi="Times New Roman"/>
          <w:color w:val="000000"/>
          <w:sz w:val="24"/>
          <w:szCs w:val="24"/>
        </w:rPr>
        <w:t>,</w:t>
      </w:r>
      <w:r w:rsidRPr="002E0E05">
        <w:rPr>
          <w:rFonts w:ascii="Times New Roman" w:hAnsi="Times New Roman"/>
          <w:color w:val="000000"/>
          <w:sz w:val="24"/>
          <w:szCs w:val="24"/>
        </w:rPr>
        <w:t> </w:t>
      </w:r>
      <w:r w:rsidRPr="002E0E05">
        <w:rPr>
          <w:rFonts w:ascii="Times New Roman" w:hAnsi="Times New Roman"/>
          <w:color w:val="000000"/>
          <w:sz w:val="24"/>
          <w:szCs w:val="24"/>
          <w:shd w:val="clear" w:color="auto" w:fill="FFFFFF"/>
        </w:rPr>
        <w:t>« </w:t>
      </w:r>
      <w:r w:rsidRPr="002E0E05">
        <w:rPr>
          <w:rFonts w:ascii="Times New Roman" w:hAnsi="Times New Roman"/>
          <w:i/>
          <w:iCs/>
          <w:color w:val="000000"/>
          <w:sz w:val="24"/>
          <w:szCs w:val="24"/>
          <w:shd w:val="clear" w:color="auto" w:fill="FFFFFF"/>
        </w:rPr>
        <w:t>l’analyse de contenu est un ensemble d’instruments méthodologiques en constante amélioration s’appliquant à des discours extrêmement diversifiés. Le facteur commun de ces techniques multiples et multipliées (…) est une herméneutique contrôlée fondée sur la déduction et l’inférence. En tant qu’effort d’interprétation, l’analyse de contenu se balance entre les deux pôles de la rigueur de l’objectivité et de la fécondité de la subjectivité »</w:t>
      </w:r>
      <w:r w:rsidR="00C35315" w:rsidRPr="002E0E05">
        <w:rPr>
          <w:rStyle w:val="Appelnotedebasdep"/>
          <w:color w:val="000000"/>
        </w:rPr>
        <w:footnoteReference w:id="87"/>
      </w:r>
      <w:r w:rsidRPr="002E0E05">
        <w:rPr>
          <w:rFonts w:ascii="Times New Roman" w:hAnsi="Times New Roman"/>
          <w:i/>
          <w:iCs/>
          <w:color w:val="000000"/>
          <w:sz w:val="24"/>
          <w:szCs w:val="24"/>
          <w:shd w:val="clear" w:color="auto" w:fill="FFFFFF"/>
        </w:rPr>
        <w:t>.</w:t>
      </w:r>
      <w:r w:rsidRPr="002E0E05">
        <w:rPr>
          <w:rFonts w:ascii="Times New Roman" w:hAnsi="Times New Roman"/>
          <w:color w:val="000000"/>
          <w:sz w:val="24"/>
          <w:szCs w:val="24"/>
          <w:shd w:val="clear" w:color="auto" w:fill="FFFFFF"/>
        </w:rPr>
        <w:t> </w:t>
      </w:r>
    </w:p>
    <w:p w:rsidR="00964982" w:rsidRDefault="00964982" w:rsidP="00964982"/>
    <w:p w:rsidR="00964982" w:rsidRDefault="00964982" w:rsidP="00964982">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L’épistémologie</w:t>
      </w:r>
      <w:r w:rsidRPr="00854239">
        <w:rPr>
          <w:rFonts w:ascii="Times New Roman" w:hAnsi="Times New Roman"/>
          <w:sz w:val="24"/>
          <w:szCs w:val="24"/>
        </w:rPr>
        <w:t xml:space="preserve"> de la</w:t>
      </w:r>
      <w:r w:rsidR="008D3279">
        <w:rPr>
          <w:rFonts w:ascii="Times New Roman" w:hAnsi="Times New Roman"/>
          <w:sz w:val="24"/>
          <w:szCs w:val="24"/>
        </w:rPr>
        <w:t xml:space="preserve"> </w:t>
      </w:r>
      <w:r w:rsidRPr="00854239">
        <w:rPr>
          <w:rFonts w:ascii="Times New Roman" w:hAnsi="Times New Roman"/>
          <w:sz w:val="24"/>
          <w:szCs w:val="24"/>
        </w:rPr>
        <w:t xml:space="preserve">connaissance </w:t>
      </w:r>
      <w:r>
        <w:rPr>
          <w:rFonts w:ascii="Times New Roman" w:hAnsi="Times New Roman"/>
          <w:sz w:val="24"/>
          <w:szCs w:val="24"/>
        </w:rPr>
        <w:t xml:space="preserve">et l’analyse de contenu </w:t>
      </w:r>
      <w:r w:rsidRPr="00854239">
        <w:rPr>
          <w:rFonts w:ascii="Times New Roman" w:hAnsi="Times New Roman"/>
          <w:sz w:val="24"/>
          <w:szCs w:val="24"/>
        </w:rPr>
        <w:t>vise</w:t>
      </w:r>
      <w:r>
        <w:rPr>
          <w:rFonts w:ascii="Times New Roman" w:hAnsi="Times New Roman"/>
          <w:sz w:val="24"/>
          <w:szCs w:val="24"/>
        </w:rPr>
        <w:t>nt</w:t>
      </w:r>
      <w:r w:rsidR="008E761C">
        <w:rPr>
          <w:rFonts w:ascii="Times New Roman" w:hAnsi="Times New Roman"/>
          <w:sz w:val="24"/>
          <w:szCs w:val="24"/>
        </w:rPr>
        <w:t xml:space="preserve"> </w:t>
      </w:r>
      <w:r>
        <w:rPr>
          <w:rFonts w:ascii="Times New Roman" w:hAnsi="Times New Roman"/>
          <w:sz w:val="24"/>
          <w:szCs w:val="24"/>
        </w:rPr>
        <w:t xml:space="preserve">ainsi </w:t>
      </w:r>
      <w:r w:rsidRPr="00854239">
        <w:rPr>
          <w:rFonts w:ascii="Times New Roman" w:hAnsi="Times New Roman"/>
          <w:sz w:val="24"/>
          <w:szCs w:val="24"/>
        </w:rPr>
        <w:t xml:space="preserve">à </w:t>
      </w:r>
      <w:r>
        <w:rPr>
          <w:rFonts w:ascii="Times New Roman" w:hAnsi="Times New Roman"/>
          <w:sz w:val="24"/>
          <w:szCs w:val="24"/>
        </w:rPr>
        <w:t>cerner</w:t>
      </w:r>
      <w:r w:rsidRPr="00854239">
        <w:rPr>
          <w:rFonts w:ascii="Times New Roman" w:hAnsi="Times New Roman"/>
          <w:sz w:val="24"/>
          <w:szCs w:val="24"/>
        </w:rPr>
        <w:t xml:space="preserve"> les </w:t>
      </w:r>
      <w:r>
        <w:rPr>
          <w:rFonts w:ascii="Times New Roman" w:hAnsi="Times New Roman"/>
          <w:sz w:val="24"/>
          <w:szCs w:val="24"/>
        </w:rPr>
        <w:t>véritables</w:t>
      </w:r>
      <w:r w:rsidRPr="00854239">
        <w:rPr>
          <w:rFonts w:ascii="Times New Roman" w:hAnsi="Times New Roman"/>
          <w:sz w:val="24"/>
          <w:szCs w:val="24"/>
        </w:rPr>
        <w:t xml:space="preserve"> significations que les </w:t>
      </w:r>
      <w:r>
        <w:rPr>
          <w:rFonts w:ascii="Times New Roman" w:hAnsi="Times New Roman"/>
          <w:sz w:val="24"/>
          <w:szCs w:val="24"/>
        </w:rPr>
        <w:t>acteurs interrogés</w:t>
      </w:r>
      <w:r w:rsidRPr="00854239">
        <w:rPr>
          <w:rFonts w:ascii="Times New Roman" w:hAnsi="Times New Roman"/>
          <w:sz w:val="24"/>
          <w:szCs w:val="24"/>
        </w:rPr>
        <w:t xml:space="preserve"> donnent à </w:t>
      </w:r>
      <w:r>
        <w:rPr>
          <w:rFonts w:ascii="Times New Roman" w:hAnsi="Times New Roman"/>
          <w:sz w:val="24"/>
          <w:szCs w:val="24"/>
        </w:rPr>
        <w:t>leur</w:t>
      </w:r>
      <w:r w:rsidRPr="00854239">
        <w:rPr>
          <w:rFonts w:ascii="Times New Roman" w:hAnsi="Times New Roman"/>
          <w:sz w:val="24"/>
          <w:szCs w:val="24"/>
        </w:rPr>
        <w:t xml:space="preserve"> situation</w:t>
      </w:r>
      <w:r>
        <w:rPr>
          <w:rFonts w:ascii="Times New Roman" w:hAnsi="Times New Roman"/>
          <w:sz w:val="24"/>
          <w:szCs w:val="24"/>
        </w:rPr>
        <w:t xml:space="preserve"> vécue</w:t>
      </w:r>
      <w:r w:rsidRPr="00854239">
        <w:rPr>
          <w:rFonts w:ascii="Times New Roman" w:hAnsi="Times New Roman"/>
          <w:sz w:val="24"/>
          <w:szCs w:val="24"/>
        </w:rPr>
        <w:t xml:space="preserve">. </w:t>
      </w:r>
      <w:r>
        <w:rPr>
          <w:rFonts w:ascii="Times New Roman" w:hAnsi="Times New Roman"/>
          <w:sz w:val="24"/>
          <w:szCs w:val="24"/>
        </w:rPr>
        <w:t xml:space="preserve">L’idée de cette construction est d’interroger les intentions, les effets visés mais aussi le contexte et les cadres de référence pour rendre visible l’invisible des mots. C’est à ce prix que l’on peut à la fois </w:t>
      </w:r>
      <w:r>
        <w:rPr>
          <w:rFonts w:ascii="Times New Roman" w:hAnsi="Times New Roman"/>
          <w:sz w:val="24"/>
          <w:szCs w:val="24"/>
        </w:rPr>
        <w:lastRenderedPageBreak/>
        <w:t xml:space="preserve">produire des </w:t>
      </w:r>
      <w:r w:rsidR="00AD300A">
        <w:rPr>
          <w:rFonts w:ascii="Times New Roman" w:hAnsi="Times New Roman"/>
          <w:sz w:val="24"/>
          <w:szCs w:val="24"/>
        </w:rPr>
        <w:t>hypothèses</w:t>
      </w:r>
      <w:r>
        <w:rPr>
          <w:rFonts w:ascii="Times New Roman" w:hAnsi="Times New Roman"/>
          <w:sz w:val="24"/>
          <w:szCs w:val="24"/>
        </w:rPr>
        <w:t xml:space="preserve"> sur ce qui est dit et se méfier de ses propres croyances pour interpréter celles des autres.</w:t>
      </w:r>
    </w:p>
    <w:p w:rsidR="0032361B" w:rsidRDefault="0032361B" w:rsidP="00964982">
      <w:pPr>
        <w:autoSpaceDE w:val="0"/>
        <w:autoSpaceDN w:val="0"/>
        <w:adjustRightInd w:val="0"/>
        <w:spacing w:after="0" w:line="360" w:lineRule="auto"/>
        <w:jc w:val="both"/>
        <w:rPr>
          <w:rFonts w:ascii="Times New Roman" w:hAnsi="Times New Roman"/>
          <w:sz w:val="24"/>
          <w:szCs w:val="24"/>
        </w:rPr>
      </w:pPr>
    </w:p>
    <w:p w:rsidR="0032361B" w:rsidRDefault="0032361B" w:rsidP="00964982">
      <w:pPr>
        <w:autoSpaceDE w:val="0"/>
        <w:autoSpaceDN w:val="0"/>
        <w:adjustRightInd w:val="0"/>
        <w:spacing w:after="0" w:line="360" w:lineRule="auto"/>
        <w:jc w:val="both"/>
        <w:rPr>
          <w:rFonts w:ascii="Times New Roman" w:hAnsi="Times New Roman"/>
          <w:sz w:val="24"/>
          <w:szCs w:val="24"/>
        </w:rPr>
      </w:pPr>
    </w:p>
    <w:p w:rsidR="00964982" w:rsidRPr="0097274F" w:rsidRDefault="00964982" w:rsidP="00964982">
      <w:pPr>
        <w:pStyle w:val="Titre2"/>
        <w:numPr>
          <w:ilvl w:val="0"/>
          <w:numId w:val="31"/>
        </w:numPr>
        <w:spacing w:line="360" w:lineRule="auto"/>
        <w:jc w:val="both"/>
        <w:rPr>
          <w:b w:val="0"/>
          <w:color w:val="548DD4"/>
        </w:rPr>
      </w:pPr>
      <w:bookmarkStart w:id="66" w:name="_Toc29626022"/>
      <w:bookmarkStart w:id="67" w:name="_Toc64451321"/>
      <w:r w:rsidRPr="0097274F">
        <w:rPr>
          <w:color w:val="548DD4"/>
        </w:rPr>
        <w:t>Présentation et portrait des acteurs interrogés</w:t>
      </w:r>
      <w:bookmarkEnd w:id="66"/>
      <w:bookmarkEnd w:id="67"/>
    </w:p>
    <w:p w:rsidR="00964982" w:rsidRPr="0081643D" w:rsidRDefault="00964982" w:rsidP="00964982">
      <w:pPr>
        <w:spacing w:line="360" w:lineRule="auto"/>
        <w:jc w:val="both"/>
        <w:rPr>
          <w:rFonts w:ascii="Times New Roman" w:hAnsi="Times New Roman"/>
          <w:sz w:val="24"/>
          <w:szCs w:val="24"/>
        </w:rPr>
      </w:pPr>
      <w:r w:rsidRPr="005535DE">
        <w:rPr>
          <w:rFonts w:ascii="Times New Roman" w:hAnsi="Times New Roman"/>
          <w:sz w:val="24"/>
          <w:szCs w:val="24"/>
        </w:rPr>
        <w:t xml:space="preserve">Cette présentation des </w:t>
      </w:r>
      <w:r w:rsidR="00BF7DEB">
        <w:rPr>
          <w:rFonts w:ascii="Times New Roman" w:hAnsi="Times New Roman"/>
          <w:sz w:val="24"/>
          <w:szCs w:val="24"/>
        </w:rPr>
        <w:t>douze</w:t>
      </w:r>
      <w:r w:rsidR="008D3279">
        <w:rPr>
          <w:rFonts w:ascii="Times New Roman" w:hAnsi="Times New Roman"/>
          <w:sz w:val="24"/>
          <w:szCs w:val="24"/>
        </w:rPr>
        <w:t xml:space="preserve"> </w:t>
      </w:r>
      <w:r w:rsidRPr="005535DE">
        <w:rPr>
          <w:rFonts w:ascii="Times New Roman" w:hAnsi="Times New Roman"/>
          <w:sz w:val="24"/>
          <w:szCs w:val="24"/>
        </w:rPr>
        <w:t xml:space="preserve">personnes </w:t>
      </w:r>
      <w:r>
        <w:rPr>
          <w:rFonts w:ascii="Times New Roman" w:hAnsi="Times New Roman"/>
          <w:sz w:val="24"/>
          <w:szCs w:val="24"/>
        </w:rPr>
        <w:t>interrogées</w:t>
      </w:r>
      <w:r w:rsidR="00E41E3E">
        <w:rPr>
          <w:rStyle w:val="Appelnotedebasdep"/>
          <w:rFonts w:ascii="Times New Roman" w:hAnsi="Times New Roman"/>
          <w:sz w:val="24"/>
          <w:szCs w:val="24"/>
        </w:rPr>
        <w:footnoteReference w:id="88"/>
      </w:r>
      <w:r>
        <w:rPr>
          <w:rFonts w:ascii="Times New Roman" w:hAnsi="Times New Roman"/>
          <w:sz w:val="24"/>
          <w:szCs w:val="24"/>
        </w:rPr>
        <w:t xml:space="preserve"> dans le cadre de notre enquête </w:t>
      </w:r>
      <w:r w:rsidRPr="005535DE">
        <w:rPr>
          <w:rFonts w:ascii="Times New Roman" w:hAnsi="Times New Roman"/>
          <w:sz w:val="24"/>
          <w:szCs w:val="24"/>
        </w:rPr>
        <w:t xml:space="preserve">est </w:t>
      </w:r>
      <w:r>
        <w:rPr>
          <w:rFonts w:ascii="Times New Roman" w:hAnsi="Times New Roman"/>
          <w:sz w:val="24"/>
          <w:szCs w:val="24"/>
        </w:rPr>
        <w:t>régie sous le signe de l’</w:t>
      </w:r>
      <w:r w:rsidRPr="005535DE">
        <w:rPr>
          <w:rFonts w:ascii="Times New Roman" w:hAnsi="Times New Roman"/>
          <w:sz w:val="24"/>
          <w:szCs w:val="24"/>
        </w:rPr>
        <w:t>anonym</w:t>
      </w:r>
      <w:r>
        <w:rPr>
          <w:rFonts w:ascii="Times New Roman" w:hAnsi="Times New Roman"/>
          <w:sz w:val="24"/>
          <w:szCs w:val="24"/>
        </w:rPr>
        <w:t>at</w:t>
      </w:r>
      <w:r w:rsidRPr="005535DE">
        <w:rPr>
          <w:rFonts w:ascii="Times New Roman" w:hAnsi="Times New Roman"/>
          <w:sz w:val="24"/>
          <w:szCs w:val="24"/>
        </w:rPr>
        <w:t xml:space="preserve">. La plupart </w:t>
      </w:r>
      <w:r>
        <w:rPr>
          <w:rFonts w:ascii="Times New Roman" w:hAnsi="Times New Roman"/>
          <w:sz w:val="24"/>
          <w:szCs w:val="24"/>
        </w:rPr>
        <w:t xml:space="preserve">des individus </w:t>
      </w:r>
      <w:r w:rsidRPr="005535DE">
        <w:rPr>
          <w:rFonts w:ascii="Times New Roman" w:hAnsi="Times New Roman"/>
          <w:sz w:val="24"/>
          <w:szCs w:val="24"/>
        </w:rPr>
        <w:t xml:space="preserve">ont </w:t>
      </w:r>
      <w:r>
        <w:rPr>
          <w:rFonts w:ascii="Times New Roman" w:hAnsi="Times New Roman"/>
          <w:sz w:val="24"/>
          <w:szCs w:val="24"/>
        </w:rPr>
        <w:t xml:space="preserve">souhaité prendre </w:t>
      </w:r>
      <w:r w:rsidRPr="005535DE">
        <w:rPr>
          <w:rFonts w:ascii="Times New Roman" w:hAnsi="Times New Roman"/>
          <w:sz w:val="24"/>
          <w:szCs w:val="24"/>
        </w:rPr>
        <w:t xml:space="preserve">des </w:t>
      </w:r>
      <w:r>
        <w:rPr>
          <w:rFonts w:ascii="Times New Roman" w:hAnsi="Times New Roman"/>
          <w:sz w:val="24"/>
          <w:szCs w:val="24"/>
        </w:rPr>
        <w:t xml:space="preserve">pseudonymes pour les raisons évoquées précédemment. Les fragments de sens qui nous ont aidés à retracer leur biographie sont surlignés dans les annexes de ce document. Ce surlignage constitue </w:t>
      </w:r>
      <w:r w:rsidR="00493E34">
        <w:rPr>
          <w:rFonts w:ascii="Times New Roman" w:hAnsi="Times New Roman"/>
          <w:sz w:val="24"/>
          <w:szCs w:val="24"/>
        </w:rPr>
        <w:br/>
      </w:r>
      <w:r w:rsidRPr="00C863CB">
        <w:rPr>
          <w:rFonts w:ascii="Times New Roman" w:hAnsi="Times New Roman"/>
          <w:sz w:val="24"/>
          <w:szCs w:val="24"/>
        </w:rPr>
        <w:t>la cartographie des thèmes récurrents propre</w:t>
      </w:r>
      <w:r w:rsidR="00C863CB" w:rsidRPr="00C863CB">
        <w:rPr>
          <w:rFonts w:ascii="Times New Roman" w:hAnsi="Times New Roman"/>
          <w:sz w:val="24"/>
          <w:szCs w:val="24"/>
        </w:rPr>
        <w:t>s</w:t>
      </w:r>
      <w:r w:rsidRPr="00C863CB">
        <w:rPr>
          <w:rFonts w:ascii="Times New Roman" w:hAnsi="Times New Roman"/>
          <w:sz w:val="24"/>
          <w:szCs w:val="24"/>
        </w:rPr>
        <w:t xml:space="preserve"> à l’analyse de contenu de Laurence Bardin. </w:t>
      </w:r>
      <w:r w:rsidR="00493E34" w:rsidRPr="00C863CB">
        <w:rPr>
          <w:rFonts w:ascii="Times New Roman" w:hAnsi="Times New Roman"/>
          <w:sz w:val="24"/>
          <w:szCs w:val="24"/>
        </w:rPr>
        <w:br/>
      </w:r>
      <w:r w:rsidRPr="00FE2EF0">
        <w:rPr>
          <w:rFonts w:ascii="Times New Roman" w:hAnsi="Times New Roman"/>
          <w:sz w:val="24"/>
          <w:szCs w:val="24"/>
        </w:rPr>
        <w:t>Ces</w:t>
      </w:r>
      <w:r>
        <w:rPr>
          <w:rFonts w:ascii="Times New Roman" w:hAnsi="Times New Roman"/>
          <w:sz w:val="24"/>
          <w:szCs w:val="24"/>
        </w:rPr>
        <w:t xml:space="preserve"> portraits sont une amorce de l’analyse qui suit. Ils donnent le ton de l’univers culturel dans lequel a baigné la bande de</w:t>
      </w:r>
      <w:r w:rsidR="00E60FC1">
        <w:rPr>
          <w:rFonts w:ascii="Times New Roman" w:hAnsi="Times New Roman"/>
          <w:sz w:val="24"/>
          <w:szCs w:val="24"/>
        </w:rPr>
        <w:t xml:space="preserve">s </w:t>
      </w:r>
      <w:r w:rsidR="00BE1E1E">
        <w:rPr>
          <w:rFonts w:ascii="Times New Roman" w:hAnsi="Times New Roman"/>
          <w:sz w:val="24"/>
          <w:szCs w:val="24"/>
        </w:rPr>
        <w:t>C</w:t>
      </w:r>
      <w:r w:rsidR="00E60FC1">
        <w:rPr>
          <w:rFonts w:ascii="Times New Roman" w:hAnsi="Times New Roman"/>
          <w:sz w:val="24"/>
          <w:szCs w:val="24"/>
        </w:rPr>
        <w:t>ordonniers</w:t>
      </w:r>
      <w:r>
        <w:rPr>
          <w:rFonts w:ascii="Times New Roman" w:hAnsi="Times New Roman"/>
          <w:sz w:val="24"/>
          <w:szCs w:val="24"/>
        </w:rPr>
        <w:t>.</w:t>
      </w:r>
    </w:p>
    <w:p w:rsidR="00E60FC1" w:rsidRPr="0081643D" w:rsidRDefault="00BF2755" w:rsidP="00964982">
      <w:pPr>
        <w:spacing w:line="360" w:lineRule="auto"/>
        <w:jc w:val="both"/>
        <w:rPr>
          <w:rFonts w:ascii="Times New Roman" w:hAnsi="Times New Roman"/>
          <w:sz w:val="24"/>
          <w:szCs w:val="24"/>
        </w:rPr>
      </w:pPr>
      <w:r w:rsidRPr="0081643D">
        <w:rPr>
          <w:rFonts w:ascii="Times New Roman" w:hAnsi="Times New Roman"/>
          <w:sz w:val="24"/>
          <w:szCs w:val="24"/>
        </w:rPr>
        <w:t>Dans l</w:t>
      </w:r>
      <w:r w:rsidR="00E60FC1" w:rsidRPr="0081643D">
        <w:rPr>
          <w:rFonts w:ascii="Times New Roman" w:hAnsi="Times New Roman"/>
          <w:sz w:val="24"/>
          <w:szCs w:val="24"/>
        </w:rPr>
        <w:t xml:space="preserve">e cadre de notre enquête, nous avons pris contact avec un ami d’enfance proche de la bande des </w:t>
      </w:r>
      <w:r w:rsidR="00BE1E1E" w:rsidRPr="0081643D">
        <w:rPr>
          <w:rFonts w:ascii="Times New Roman" w:hAnsi="Times New Roman"/>
          <w:sz w:val="24"/>
          <w:szCs w:val="24"/>
        </w:rPr>
        <w:t>C</w:t>
      </w:r>
      <w:r w:rsidR="00E60FC1" w:rsidRPr="0081643D">
        <w:rPr>
          <w:rFonts w:ascii="Times New Roman" w:hAnsi="Times New Roman"/>
          <w:sz w:val="24"/>
          <w:szCs w:val="24"/>
        </w:rPr>
        <w:t>ordonniers. Ce dernier introduira notre présence sur un site</w:t>
      </w:r>
      <w:r w:rsidR="00076782" w:rsidRPr="0081643D">
        <w:rPr>
          <w:rFonts w:ascii="Times New Roman" w:hAnsi="Times New Roman"/>
          <w:sz w:val="24"/>
          <w:szCs w:val="24"/>
        </w:rPr>
        <w:t>, un parc</w:t>
      </w:r>
      <w:r w:rsidR="00E60FC1" w:rsidRPr="0081643D">
        <w:rPr>
          <w:rFonts w:ascii="Times New Roman" w:hAnsi="Times New Roman"/>
          <w:sz w:val="24"/>
          <w:szCs w:val="24"/>
        </w:rPr>
        <w:t xml:space="preserve"> qu’il n’est pas nécessaire d’identifier. Ce </w:t>
      </w:r>
      <w:r w:rsidR="00076782" w:rsidRPr="0081643D">
        <w:rPr>
          <w:rFonts w:ascii="Times New Roman" w:hAnsi="Times New Roman"/>
          <w:sz w:val="24"/>
          <w:szCs w:val="24"/>
        </w:rPr>
        <w:t>parc</w:t>
      </w:r>
      <w:r w:rsidR="00E60FC1" w:rsidRPr="0081643D">
        <w:rPr>
          <w:rFonts w:ascii="Times New Roman" w:hAnsi="Times New Roman"/>
          <w:sz w:val="24"/>
          <w:szCs w:val="24"/>
        </w:rPr>
        <w:t xml:space="preserve"> est un lieu public et ouvert o</w:t>
      </w:r>
      <w:r w:rsidR="0081643D" w:rsidRPr="0081643D">
        <w:rPr>
          <w:rFonts w:ascii="Times New Roman" w:hAnsi="Times New Roman"/>
          <w:sz w:val="24"/>
          <w:szCs w:val="24"/>
        </w:rPr>
        <w:t>ù</w:t>
      </w:r>
      <w:r w:rsidR="00E60FC1" w:rsidRPr="0081643D">
        <w:rPr>
          <w:rFonts w:ascii="Times New Roman" w:hAnsi="Times New Roman"/>
          <w:sz w:val="24"/>
          <w:szCs w:val="24"/>
        </w:rPr>
        <w:t xml:space="preserve"> se rassemble</w:t>
      </w:r>
      <w:r w:rsidR="0081643D" w:rsidRPr="0081643D">
        <w:rPr>
          <w:rFonts w:ascii="Times New Roman" w:hAnsi="Times New Roman"/>
          <w:sz w:val="24"/>
          <w:szCs w:val="24"/>
        </w:rPr>
        <w:t>nt</w:t>
      </w:r>
      <w:r w:rsidR="00E60FC1" w:rsidRPr="0081643D">
        <w:rPr>
          <w:rFonts w:ascii="Times New Roman" w:hAnsi="Times New Roman"/>
          <w:sz w:val="24"/>
          <w:szCs w:val="24"/>
        </w:rPr>
        <w:t xml:space="preserve"> les jeunes du quartier de l’après</w:t>
      </w:r>
      <w:r w:rsidR="0081643D" w:rsidRPr="0081643D">
        <w:rPr>
          <w:rFonts w:ascii="Times New Roman" w:hAnsi="Times New Roman"/>
          <w:sz w:val="24"/>
          <w:szCs w:val="24"/>
        </w:rPr>
        <w:t>-</w:t>
      </w:r>
      <w:r w:rsidR="00E60FC1" w:rsidRPr="0081643D">
        <w:rPr>
          <w:rFonts w:ascii="Times New Roman" w:hAnsi="Times New Roman"/>
          <w:sz w:val="24"/>
          <w:szCs w:val="24"/>
        </w:rPr>
        <w:t>midi jusqu’à l’après</w:t>
      </w:r>
      <w:r w:rsidR="0081643D" w:rsidRPr="0081643D">
        <w:rPr>
          <w:rFonts w:ascii="Times New Roman" w:hAnsi="Times New Roman"/>
          <w:sz w:val="24"/>
          <w:szCs w:val="24"/>
        </w:rPr>
        <w:t>-</w:t>
      </w:r>
      <w:r w:rsidR="00E60FC1" w:rsidRPr="0081643D">
        <w:rPr>
          <w:rFonts w:ascii="Times New Roman" w:hAnsi="Times New Roman"/>
          <w:sz w:val="24"/>
          <w:szCs w:val="24"/>
        </w:rPr>
        <w:t xml:space="preserve">minuit. Ce lieu occupe une place centrale et sera le centre des interactions durant les </w:t>
      </w:r>
      <w:r w:rsidR="00493E34" w:rsidRPr="0081643D">
        <w:rPr>
          <w:rFonts w:ascii="Times New Roman" w:hAnsi="Times New Roman"/>
          <w:sz w:val="24"/>
          <w:szCs w:val="24"/>
        </w:rPr>
        <w:t>quatre</w:t>
      </w:r>
      <w:r w:rsidR="00E60FC1" w:rsidRPr="0081643D">
        <w:rPr>
          <w:rFonts w:ascii="Times New Roman" w:hAnsi="Times New Roman"/>
          <w:sz w:val="24"/>
          <w:szCs w:val="24"/>
        </w:rPr>
        <w:t xml:space="preserve"> semaines </w:t>
      </w:r>
      <w:r w:rsidR="0081643D" w:rsidRPr="0081643D">
        <w:rPr>
          <w:rFonts w:ascii="Times New Roman" w:hAnsi="Times New Roman"/>
          <w:sz w:val="24"/>
          <w:szCs w:val="24"/>
        </w:rPr>
        <w:t xml:space="preserve">à </w:t>
      </w:r>
      <w:r w:rsidR="00E60FC1" w:rsidRPr="0081643D">
        <w:rPr>
          <w:rFonts w:ascii="Times New Roman" w:hAnsi="Times New Roman"/>
          <w:sz w:val="24"/>
          <w:szCs w:val="24"/>
        </w:rPr>
        <w:t>venir</w:t>
      </w:r>
      <w:r w:rsidR="0081643D" w:rsidRPr="0081643D">
        <w:rPr>
          <w:rFonts w:ascii="Times New Roman" w:hAnsi="Times New Roman"/>
          <w:sz w:val="24"/>
          <w:szCs w:val="24"/>
        </w:rPr>
        <w:t>. A</w:t>
      </w:r>
      <w:r w:rsidRPr="0081643D">
        <w:rPr>
          <w:rFonts w:ascii="Times New Roman" w:hAnsi="Times New Roman"/>
          <w:sz w:val="24"/>
          <w:szCs w:val="24"/>
        </w:rPr>
        <w:t>insi</w:t>
      </w:r>
      <w:r w:rsidR="00F91AB5" w:rsidRPr="0081643D">
        <w:rPr>
          <w:rFonts w:ascii="Times New Roman" w:hAnsi="Times New Roman"/>
          <w:sz w:val="24"/>
          <w:szCs w:val="24"/>
        </w:rPr>
        <w:t>, deux</w:t>
      </w:r>
      <w:r w:rsidR="00E60FC1" w:rsidRPr="0081643D">
        <w:rPr>
          <w:rFonts w:ascii="Times New Roman" w:hAnsi="Times New Roman"/>
          <w:sz w:val="24"/>
          <w:szCs w:val="24"/>
        </w:rPr>
        <w:t xml:space="preserve"> entretiens seront enregistrés durant l’après</w:t>
      </w:r>
      <w:r w:rsidR="0081643D" w:rsidRPr="0081643D">
        <w:rPr>
          <w:rFonts w:ascii="Times New Roman" w:hAnsi="Times New Roman"/>
          <w:sz w:val="24"/>
          <w:szCs w:val="24"/>
        </w:rPr>
        <w:t>-</w:t>
      </w:r>
      <w:r w:rsidR="00E60FC1" w:rsidRPr="0081643D">
        <w:rPr>
          <w:rFonts w:ascii="Times New Roman" w:hAnsi="Times New Roman"/>
          <w:sz w:val="24"/>
          <w:szCs w:val="24"/>
        </w:rPr>
        <w:t>minuit.</w:t>
      </w:r>
      <w:r w:rsidRPr="0081643D">
        <w:rPr>
          <w:rFonts w:ascii="Times New Roman" w:hAnsi="Times New Roman"/>
          <w:sz w:val="24"/>
          <w:szCs w:val="24"/>
        </w:rPr>
        <w:t xml:space="preserve"> Les rencontres seront ponctuelles et se feront généralement certains après</w:t>
      </w:r>
      <w:r w:rsidR="0081643D" w:rsidRPr="0081643D">
        <w:rPr>
          <w:rFonts w:ascii="Times New Roman" w:hAnsi="Times New Roman"/>
          <w:sz w:val="24"/>
          <w:szCs w:val="24"/>
        </w:rPr>
        <w:t>-</w:t>
      </w:r>
      <w:r w:rsidRPr="0081643D">
        <w:rPr>
          <w:rFonts w:ascii="Times New Roman" w:hAnsi="Times New Roman"/>
          <w:sz w:val="24"/>
          <w:szCs w:val="24"/>
        </w:rPr>
        <w:t>midi</w:t>
      </w:r>
      <w:r w:rsidR="0081643D" w:rsidRPr="0081643D">
        <w:rPr>
          <w:rFonts w:ascii="Times New Roman" w:hAnsi="Times New Roman"/>
          <w:sz w:val="24"/>
          <w:szCs w:val="24"/>
        </w:rPr>
        <w:t>s</w:t>
      </w:r>
      <w:r w:rsidRPr="0081643D">
        <w:rPr>
          <w:rFonts w:ascii="Times New Roman" w:hAnsi="Times New Roman"/>
          <w:sz w:val="24"/>
          <w:szCs w:val="24"/>
        </w:rPr>
        <w:t xml:space="preserve"> en semaine et certaines soirées durant les week-ends. Il est important de noter qu’une parti</w:t>
      </w:r>
      <w:r w:rsidR="00493E34" w:rsidRPr="0081643D">
        <w:rPr>
          <w:rFonts w:ascii="Times New Roman" w:hAnsi="Times New Roman"/>
          <w:sz w:val="24"/>
          <w:szCs w:val="24"/>
        </w:rPr>
        <w:t>e</w:t>
      </w:r>
      <w:r w:rsidRPr="0081643D">
        <w:rPr>
          <w:rFonts w:ascii="Times New Roman" w:hAnsi="Times New Roman"/>
          <w:sz w:val="24"/>
          <w:szCs w:val="24"/>
        </w:rPr>
        <w:t xml:space="preserve"> des personnes interviewées sont des anciens camarades de classe ainsi que des voisins d’ancien</w:t>
      </w:r>
      <w:r w:rsidR="00493E34" w:rsidRPr="0081643D">
        <w:rPr>
          <w:rFonts w:ascii="Times New Roman" w:hAnsi="Times New Roman"/>
          <w:sz w:val="24"/>
          <w:szCs w:val="24"/>
        </w:rPr>
        <w:t>s</w:t>
      </w:r>
      <w:r w:rsidRPr="0081643D">
        <w:rPr>
          <w:rFonts w:ascii="Times New Roman" w:hAnsi="Times New Roman"/>
          <w:sz w:val="24"/>
          <w:szCs w:val="24"/>
        </w:rPr>
        <w:t xml:space="preserve"> quartier</w:t>
      </w:r>
      <w:r w:rsidR="00493E34" w:rsidRPr="0081643D">
        <w:rPr>
          <w:rFonts w:ascii="Times New Roman" w:hAnsi="Times New Roman"/>
          <w:sz w:val="24"/>
          <w:szCs w:val="24"/>
        </w:rPr>
        <w:t>s</w:t>
      </w:r>
      <w:r w:rsidRPr="0081643D">
        <w:rPr>
          <w:rFonts w:ascii="Times New Roman" w:hAnsi="Times New Roman"/>
          <w:sz w:val="24"/>
          <w:szCs w:val="24"/>
        </w:rPr>
        <w:t xml:space="preserve"> perdus de vue. Ces conditions vont favoriser mon intégration</w:t>
      </w:r>
      <w:r w:rsidR="00A234ED" w:rsidRPr="0081643D">
        <w:rPr>
          <w:rFonts w:ascii="Times New Roman" w:hAnsi="Times New Roman"/>
          <w:sz w:val="24"/>
          <w:szCs w:val="24"/>
        </w:rPr>
        <w:t xml:space="preserve"> au sein du groupe.</w:t>
      </w:r>
    </w:p>
    <w:p w:rsidR="00076782" w:rsidRDefault="00076782" w:rsidP="00964982">
      <w:pPr>
        <w:spacing w:line="360" w:lineRule="auto"/>
        <w:jc w:val="center"/>
        <w:rPr>
          <w:rFonts w:ascii="Times New Roman" w:hAnsi="Times New Roman"/>
          <w:b/>
          <w:sz w:val="28"/>
          <w:szCs w:val="28"/>
        </w:rPr>
      </w:pPr>
    </w:p>
    <w:p w:rsidR="00076782" w:rsidRDefault="00076782" w:rsidP="00964982">
      <w:pPr>
        <w:spacing w:line="360" w:lineRule="auto"/>
        <w:jc w:val="center"/>
        <w:rPr>
          <w:rFonts w:ascii="Times New Roman" w:hAnsi="Times New Roman"/>
          <w:b/>
          <w:sz w:val="28"/>
          <w:szCs w:val="28"/>
        </w:rPr>
      </w:pPr>
    </w:p>
    <w:p w:rsidR="00076782" w:rsidRDefault="00076782" w:rsidP="00964982">
      <w:pPr>
        <w:spacing w:line="360" w:lineRule="auto"/>
        <w:jc w:val="center"/>
        <w:rPr>
          <w:rFonts w:ascii="Times New Roman" w:hAnsi="Times New Roman"/>
          <w:b/>
          <w:sz w:val="28"/>
          <w:szCs w:val="28"/>
        </w:rPr>
      </w:pPr>
    </w:p>
    <w:p w:rsidR="00076782" w:rsidRDefault="00076782" w:rsidP="00964982">
      <w:pPr>
        <w:spacing w:line="360" w:lineRule="auto"/>
        <w:jc w:val="center"/>
        <w:rPr>
          <w:rFonts w:ascii="Times New Roman" w:hAnsi="Times New Roman"/>
          <w:b/>
          <w:sz w:val="28"/>
          <w:szCs w:val="28"/>
        </w:rPr>
      </w:pPr>
    </w:p>
    <w:p w:rsidR="00076782" w:rsidRDefault="00076782" w:rsidP="00964982">
      <w:pPr>
        <w:spacing w:line="360" w:lineRule="auto"/>
        <w:jc w:val="center"/>
        <w:rPr>
          <w:rFonts w:ascii="Times New Roman" w:hAnsi="Times New Roman"/>
          <w:b/>
          <w:sz w:val="28"/>
          <w:szCs w:val="28"/>
        </w:rPr>
      </w:pPr>
    </w:p>
    <w:p w:rsidR="00076782" w:rsidRDefault="00076782" w:rsidP="008D3279">
      <w:pPr>
        <w:spacing w:line="360" w:lineRule="auto"/>
        <w:rPr>
          <w:rFonts w:ascii="Times New Roman" w:hAnsi="Times New Roman"/>
          <w:b/>
          <w:sz w:val="28"/>
          <w:szCs w:val="28"/>
        </w:rPr>
      </w:pPr>
    </w:p>
    <w:p w:rsidR="00964982" w:rsidRDefault="00964982" w:rsidP="008D3279">
      <w:pPr>
        <w:spacing w:line="360" w:lineRule="auto"/>
        <w:jc w:val="center"/>
        <w:rPr>
          <w:rFonts w:ascii="Times New Roman" w:hAnsi="Times New Roman"/>
          <w:b/>
          <w:sz w:val="28"/>
          <w:szCs w:val="28"/>
        </w:rPr>
      </w:pPr>
      <w:r w:rsidRPr="007A2D0F">
        <w:rPr>
          <w:rFonts w:ascii="Times New Roman" w:hAnsi="Times New Roman"/>
          <w:b/>
          <w:sz w:val="28"/>
          <w:szCs w:val="28"/>
        </w:rPr>
        <w:lastRenderedPageBreak/>
        <w:t>Monsieur Kondoko</w:t>
      </w:r>
    </w:p>
    <w:p w:rsidR="0018673D" w:rsidRPr="0018673D" w:rsidRDefault="0018673D" w:rsidP="0018673D">
      <w:pPr>
        <w:spacing w:line="360" w:lineRule="auto"/>
        <w:jc w:val="both"/>
        <w:rPr>
          <w:rFonts w:ascii="Times New Roman" w:hAnsi="Times New Roman"/>
          <w:sz w:val="28"/>
          <w:szCs w:val="28"/>
          <w:u w:val="single"/>
        </w:rPr>
      </w:pPr>
      <w:r w:rsidRPr="0018673D">
        <w:rPr>
          <w:rFonts w:ascii="Times New Roman" w:hAnsi="Times New Roman"/>
          <w:b/>
          <w:sz w:val="28"/>
          <w:szCs w:val="28"/>
          <w:u w:val="single"/>
        </w:rPr>
        <w:t>Observation personnelle</w:t>
      </w:r>
    </w:p>
    <w:p w:rsidR="0018673D" w:rsidRDefault="00076782" w:rsidP="00493E34">
      <w:pPr>
        <w:spacing w:line="360" w:lineRule="auto"/>
        <w:jc w:val="both"/>
        <w:rPr>
          <w:rFonts w:ascii="Times New Roman" w:eastAsia="Times New Roman" w:hAnsi="Times New Roman"/>
          <w:sz w:val="24"/>
          <w:szCs w:val="24"/>
          <w:lang w:val="fr-FR" w:eastAsia="fr-FR"/>
        </w:rPr>
      </w:pPr>
      <w:r w:rsidRPr="0030192F">
        <w:rPr>
          <w:rFonts w:ascii="Times New Roman" w:eastAsia="Times New Roman" w:hAnsi="Times New Roman"/>
          <w:sz w:val="24"/>
          <w:szCs w:val="24"/>
          <w:lang w:val="fr-FR" w:eastAsia="fr-FR"/>
        </w:rPr>
        <w:t>Notre entretien se fera directement dans le parc</w:t>
      </w:r>
      <w:r w:rsidR="0030192F" w:rsidRPr="0030192F">
        <w:rPr>
          <w:rFonts w:ascii="Times New Roman" w:eastAsia="Times New Roman" w:hAnsi="Times New Roman"/>
          <w:sz w:val="24"/>
          <w:szCs w:val="24"/>
          <w:lang w:val="fr-FR" w:eastAsia="fr-FR"/>
        </w:rPr>
        <w:t>. I</w:t>
      </w:r>
      <w:r w:rsidRPr="0030192F">
        <w:rPr>
          <w:rFonts w:ascii="Times New Roman" w:eastAsia="Times New Roman" w:hAnsi="Times New Roman"/>
          <w:sz w:val="24"/>
          <w:szCs w:val="24"/>
          <w:lang w:val="fr-FR" w:eastAsia="fr-FR"/>
        </w:rPr>
        <w:t xml:space="preserve">l succèdera </w:t>
      </w:r>
      <w:r w:rsidR="009E54B9" w:rsidRPr="0030192F">
        <w:rPr>
          <w:rFonts w:ascii="Times New Roman" w:eastAsia="Times New Roman" w:hAnsi="Times New Roman"/>
          <w:sz w:val="24"/>
          <w:szCs w:val="24"/>
          <w:lang w:val="fr-FR" w:eastAsia="fr-FR"/>
        </w:rPr>
        <w:t xml:space="preserve">à </w:t>
      </w:r>
      <w:r w:rsidRPr="0030192F">
        <w:rPr>
          <w:rFonts w:ascii="Times New Roman" w:eastAsia="Times New Roman" w:hAnsi="Times New Roman"/>
          <w:sz w:val="24"/>
          <w:szCs w:val="24"/>
          <w:lang w:val="fr-FR" w:eastAsia="fr-FR"/>
        </w:rPr>
        <w:t xml:space="preserve">l’entretien de </w:t>
      </w:r>
      <w:r w:rsidR="0030192F" w:rsidRPr="0030192F">
        <w:rPr>
          <w:rFonts w:ascii="Times New Roman" w:eastAsia="Times New Roman" w:hAnsi="Times New Roman"/>
          <w:sz w:val="24"/>
          <w:szCs w:val="24"/>
          <w:lang w:val="fr-FR" w:eastAsia="fr-FR"/>
        </w:rPr>
        <w:t>M</w:t>
      </w:r>
      <w:r w:rsidRPr="0030192F">
        <w:rPr>
          <w:rFonts w:ascii="Times New Roman" w:eastAsia="Times New Roman" w:hAnsi="Times New Roman"/>
          <w:sz w:val="24"/>
          <w:szCs w:val="24"/>
          <w:lang w:val="fr-FR" w:eastAsia="fr-FR"/>
        </w:rPr>
        <w:t>onsieur Snake</w:t>
      </w:r>
      <w:r w:rsidR="0030192F" w:rsidRPr="0030192F">
        <w:rPr>
          <w:rFonts w:ascii="Times New Roman" w:eastAsia="Times New Roman" w:hAnsi="Times New Roman"/>
          <w:sz w:val="24"/>
          <w:szCs w:val="24"/>
          <w:lang w:val="fr-FR" w:eastAsia="fr-FR"/>
        </w:rPr>
        <w:t xml:space="preserve"> qui</w:t>
      </w:r>
      <w:r w:rsidRPr="0030192F">
        <w:rPr>
          <w:rFonts w:ascii="Times New Roman" w:eastAsia="Times New Roman" w:hAnsi="Times New Roman"/>
          <w:sz w:val="24"/>
          <w:szCs w:val="24"/>
          <w:lang w:val="fr-FR" w:eastAsia="fr-FR"/>
        </w:rPr>
        <w:t xml:space="preserve"> m’avait appelé début de soirée pour me demander de le rejoindre suite aux échos des premi</w:t>
      </w:r>
      <w:r w:rsidR="0030192F" w:rsidRPr="0030192F">
        <w:rPr>
          <w:rFonts w:ascii="Times New Roman" w:eastAsia="Times New Roman" w:hAnsi="Times New Roman"/>
          <w:sz w:val="24"/>
          <w:szCs w:val="24"/>
          <w:lang w:val="fr-FR" w:eastAsia="fr-FR"/>
        </w:rPr>
        <w:t>ère</w:t>
      </w:r>
      <w:r w:rsidRPr="0030192F">
        <w:rPr>
          <w:rFonts w:ascii="Times New Roman" w:eastAsia="Times New Roman" w:hAnsi="Times New Roman"/>
          <w:sz w:val="24"/>
          <w:szCs w:val="24"/>
          <w:lang w:val="fr-FR" w:eastAsia="fr-FR"/>
        </w:rPr>
        <w:t xml:space="preserve">s interviews </w:t>
      </w:r>
      <w:r w:rsidR="0030192F" w:rsidRPr="0030192F">
        <w:rPr>
          <w:rFonts w:ascii="Times New Roman" w:eastAsia="Times New Roman" w:hAnsi="Times New Roman"/>
          <w:sz w:val="24"/>
          <w:szCs w:val="24"/>
          <w:lang w:val="fr-FR" w:eastAsia="fr-FR"/>
        </w:rPr>
        <w:t>réalisées</w:t>
      </w:r>
      <w:r w:rsidR="0018673D">
        <w:rPr>
          <w:rFonts w:ascii="Times New Roman" w:eastAsia="Times New Roman" w:hAnsi="Times New Roman"/>
          <w:sz w:val="24"/>
          <w:szCs w:val="24"/>
          <w:lang w:val="fr-FR" w:eastAsia="fr-FR"/>
        </w:rPr>
        <w:t>,</w:t>
      </w:r>
      <w:r w:rsidR="0018673D" w:rsidRPr="0030192F">
        <w:rPr>
          <w:rFonts w:ascii="Times New Roman" w:eastAsia="Times New Roman" w:hAnsi="Times New Roman"/>
          <w:sz w:val="24"/>
          <w:szCs w:val="24"/>
          <w:lang w:val="fr-FR" w:eastAsia="fr-FR"/>
        </w:rPr>
        <w:t xml:space="preserve"> dont</w:t>
      </w:r>
      <w:r w:rsidRPr="0030192F">
        <w:rPr>
          <w:rFonts w:ascii="Times New Roman" w:eastAsia="Times New Roman" w:hAnsi="Times New Roman"/>
          <w:sz w:val="24"/>
          <w:szCs w:val="24"/>
          <w:lang w:val="fr-FR" w:eastAsia="fr-FR"/>
        </w:rPr>
        <w:t xml:space="preserve"> cel</w:t>
      </w:r>
      <w:r w:rsidR="0030192F" w:rsidRPr="0030192F">
        <w:rPr>
          <w:rFonts w:ascii="Times New Roman" w:eastAsia="Times New Roman" w:hAnsi="Times New Roman"/>
          <w:sz w:val="24"/>
          <w:szCs w:val="24"/>
          <w:lang w:val="fr-FR" w:eastAsia="fr-FR"/>
        </w:rPr>
        <w:t xml:space="preserve">le </w:t>
      </w:r>
      <w:r w:rsidRPr="0030192F">
        <w:rPr>
          <w:rFonts w:ascii="Times New Roman" w:eastAsia="Times New Roman" w:hAnsi="Times New Roman"/>
          <w:sz w:val="24"/>
          <w:szCs w:val="24"/>
          <w:lang w:val="fr-FR" w:eastAsia="fr-FR"/>
        </w:rPr>
        <w:t xml:space="preserve">de son </w:t>
      </w:r>
      <w:r w:rsidR="00190FEE" w:rsidRPr="0030192F">
        <w:rPr>
          <w:rFonts w:ascii="Times New Roman" w:eastAsia="Times New Roman" w:hAnsi="Times New Roman"/>
          <w:sz w:val="24"/>
          <w:szCs w:val="24"/>
          <w:lang w:val="fr-FR" w:eastAsia="fr-FR"/>
        </w:rPr>
        <w:t xml:space="preserve">frère. </w:t>
      </w:r>
      <w:r w:rsidR="004D3CAB" w:rsidRPr="0030192F">
        <w:rPr>
          <w:rFonts w:ascii="Times New Roman" w:eastAsia="Times New Roman" w:hAnsi="Times New Roman"/>
          <w:sz w:val="24"/>
          <w:szCs w:val="24"/>
          <w:lang w:val="fr-FR" w:eastAsia="fr-FR"/>
        </w:rPr>
        <w:t>Dans la foulé</w:t>
      </w:r>
      <w:r w:rsidR="0030192F" w:rsidRPr="0030192F">
        <w:rPr>
          <w:rFonts w:ascii="Times New Roman" w:eastAsia="Times New Roman" w:hAnsi="Times New Roman"/>
          <w:sz w:val="24"/>
          <w:szCs w:val="24"/>
          <w:lang w:val="fr-FR" w:eastAsia="fr-FR"/>
        </w:rPr>
        <w:t>e,</w:t>
      </w:r>
      <w:r w:rsidR="004D3CAB" w:rsidRPr="0030192F">
        <w:rPr>
          <w:rFonts w:ascii="Times New Roman" w:eastAsia="Times New Roman" w:hAnsi="Times New Roman"/>
          <w:sz w:val="24"/>
          <w:szCs w:val="24"/>
          <w:lang w:val="fr-FR" w:eastAsia="fr-FR"/>
        </w:rPr>
        <w:t xml:space="preserve"> je croise </w:t>
      </w:r>
      <w:r w:rsidR="0030192F" w:rsidRPr="0030192F">
        <w:rPr>
          <w:rFonts w:ascii="Times New Roman" w:eastAsia="Times New Roman" w:hAnsi="Times New Roman"/>
          <w:sz w:val="24"/>
          <w:szCs w:val="24"/>
          <w:lang w:val="fr-FR" w:eastAsia="fr-FR"/>
        </w:rPr>
        <w:t>M</w:t>
      </w:r>
      <w:r w:rsidR="004D3CAB" w:rsidRPr="0030192F">
        <w:rPr>
          <w:rFonts w:ascii="Times New Roman" w:eastAsia="Times New Roman" w:hAnsi="Times New Roman"/>
          <w:sz w:val="24"/>
          <w:szCs w:val="24"/>
          <w:lang w:val="fr-FR" w:eastAsia="fr-FR"/>
        </w:rPr>
        <w:t>onsieur Kondoko avec qui nous avions un accord préalable pour un entretien</w:t>
      </w:r>
      <w:r w:rsidR="00D96D97">
        <w:rPr>
          <w:rFonts w:ascii="Times New Roman" w:eastAsia="Times New Roman" w:hAnsi="Times New Roman"/>
          <w:sz w:val="24"/>
          <w:szCs w:val="24"/>
          <w:lang w:val="fr-FR" w:eastAsia="fr-FR"/>
        </w:rPr>
        <w:t>.</w:t>
      </w:r>
    </w:p>
    <w:p w:rsidR="0018673D" w:rsidRPr="00DD606A" w:rsidRDefault="0018673D" w:rsidP="00493E34">
      <w:pPr>
        <w:spacing w:line="360" w:lineRule="auto"/>
        <w:jc w:val="both"/>
        <w:rPr>
          <w:rFonts w:ascii="Times New Roman" w:hAnsi="Times New Roman"/>
          <w:b/>
          <w:sz w:val="28"/>
          <w:szCs w:val="28"/>
          <w:u w:val="single"/>
        </w:rPr>
      </w:pPr>
      <w:r w:rsidRPr="00DD606A">
        <w:rPr>
          <w:rFonts w:ascii="Times New Roman" w:hAnsi="Times New Roman"/>
          <w:b/>
          <w:sz w:val="28"/>
          <w:szCs w:val="28"/>
          <w:u w:val="single"/>
        </w:rPr>
        <w:t>Présentation</w:t>
      </w:r>
    </w:p>
    <w:p w:rsidR="0092167C" w:rsidRPr="0092167C" w:rsidRDefault="00964982" w:rsidP="0092167C">
      <w:pPr>
        <w:pStyle w:val="NormalWeb"/>
        <w:shd w:val="clear" w:color="auto" w:fill="FFFFFF"/>
        <w:spacing w:before="0" w:beforeAutospacing="0" w:after="0" w:afterAutospacing="0" w:line="360" w:lineRule="auto"/>
        <w:jc w:val="both"/>
        <w:rPr>
          <w:ins w:id="68" w:author="Lenovo" w:date="2021-05-09T12:08:00Z"/>
          <w:rFonts w:eastAsia="Calibri"/>
          <w:lang w:val="fr-BE" w:eastAsia="en-US"/>
        </w:rPr>
      </w:pPr>
      <w:r w:rsidRPr="0092167C">
        <w:t>Monsieur</w:t>
      </w:r>
      <w:r w:rsidR="0018673D" w:rsidRPr="0092167C">
        <w:t xml:space="preserve"> </w:t>
      </w:r>
      <w:r w:rsidRPr="0092167C">
        <w:t>Kondoko a 33 ans et</w:t>
      </w:r>
      <w:r w:rsidR="0018673D" w:rsidRPr="0092167C">
        <w:t xml:space="preserve"> </w:t>
      </w:r>
      <w:r w:rsidR="004D3CAB" w:rsidRPr="0092167C">
        <w:t>occupe un emploi fixe</w:t>
      </w:r>
      <w:r w:rsidRPr="0092167C">
        <w:t xml:space="preserve"> dans une mission locale. Il est formateur dans un service qui s’occupe de jeunes. Il donne des formations sur la vie active dans le secondaire. Il sensibilise les jeunes sur ce qui les attend à la fin de leur parcours scolaire. Jeune, il </w:t>
      </w:r>
      <w:r w:rsidR="00190FEE" w:rsidRPr="0092167C">
        <w:t>dit avoir fréquenté de bonne</w:t>
      </w:r>
      <w:r w:rsidR="0030192F" w:rsidRPr="0092167C">
        <w:t>s</w:t>
      </w:r>
      <w:r w:rsidR="00190FEE" w:rsidRPr="0092167C">
        <w:t xml:space="preserve"> école</w:t>
      </w:r>
      <w:r w:rsidR="0030192F" w:rsidRPr="0092167C">
        <w:t>s</w:t>
      </w:r>
      <w:r w:rsidR="00190FEE" w:rsidRPr="0092167C">
        <w:rPr>
          <w:rFonts w:eastAsia="Calibri"/>
        </w:rPr>
        <w:t xml:space="preserve"> et il </w:t>
      </w:r>
      <w:r w:rsidRPr="0092167C">
        <w:rPr>
          <w:rFonts w:eastAsia="Calibri"/>
        </w:rPr>
        <w:t xml:space="preserve">se caractérise comme quelqu’un </w:t>
      </w:r>
      <w:r w:rsidR="004D3CAB" w:rsidRPr="0092167C">
        <w:rPr>
          <w:rFonts w:eastAsia="Calibri"/>
        </w:rPr>
        <w:t>de</w:t>
      </w:r>
      <w:r w:rsidRPr="0092167C">
        <w:rPr>
          <w:rFonts w:eastAsia="Calibri"/>
        </w:rPr>
        <w:t xml:space="preserve"> dissipé. Monsieur Kondoko a commencé à décrocher </w:t>
      </w:r>
      <w:r w:rsidR="00190FEE" w:rsidRPr="0092167C">
        <w:rPr>
          <w:rFonts w:eastAsia="Calibri"/>
        </w:rPr>
        <w:t>en 3</w:t>
      </w:r>
      <w:r w:rsidR="00493E34" w:rsidRPr="0092167C">
        <w:rPr>
          <w:rFonts w:eastAsia="Calibri"/>
        </w:rPr>
        <w:t>e année</w:t>
      </w:r>
      <w:r w:rsidR="0030192F" w:rsidRPr="0092167C">
        <w:rPr>
          <w:rFonts w:eastAsia="Calibri"/>
        </w:rPr>
        <w:t>,</w:t>
      </w:r>
      <w:r w:rsidR="0092167C">
        <w:rPr>
          <w:rFonts w:eastAsia="Calibri"/>
        </w:rPr>
        <w:t xml:space="preserve"> M</w:t>
      </w:r>
      <w:r w:rsidRPr="0092167C">
        <w:rPr>
          <w:rFonts w:eastAsia="Calibri"/>
        </w:rPr>
        <w:t xml:space="preserve">algré le fait d’avoir fréquenté de bonnes écoles. Il a eu des enfants très tôt (à partir du lycée). À partir de ce </w:t>
      </w:r>
      <w:r w:rsidRPr="0092167C">
        <w:t>moment, il a commencé à travailler à la chaine dans une entreprise</w:t>
      </w:r>
      <w:r w:rsidR="00190FEE" w:rsidRPr="0092167C">
        <w:rPr>
          <w:rFonts w:eastAsia="Calibri"/>
        </w:rPr>
        <w:t xml:space="preserve"> et dans le domaine de la livraison</w:t>
      </w:r>
      <w:r w:rsidRPr="0092167C">
        <w:rPr>
          <w:rFonts w:eastAsia="Calibri"/>
        </w:rPr>
        <w:t>.</w:t>
      </w:r>
      <w:r w:rsidR="00190FEE" w:rsidRPr="0092167C">
        <w:rPr>
          <w:rFonts w:eastAsia="Calibri"/>
        </w:rPr>
        <w:t xml:space="preserve"> Suite à une opportunité de travailler comme animateur dans une école, un décli</w:t>
      </w:r>
      <w:r w:rsidR="0030192F" w:rsidRPr="0092167C">
        <w:rPr>
          <w:rFonts w:eastAsia="Calibri"/>
        </w:rPr>
        <w:t>c</w:t>
      </w:r>
      <w:r w:rsidR="00190FEE" w:rsidRPr="0092167C">
        <w:rPr>
          <w:rFonts w:eastAsia="Calibri"/>
        </w:rPr>
        <w:t xml:space="preserve"> </w:t>
      </w:r>
      <w:r w:rsidR="00190FEE" w:rsidRPr="0092167C">
        <w:t>s</w:t>
      </w:r>
      <w:r w:rsidR="00190FEE" w:rsidRPr="0092167C">
        <w:rPr>
          <w:rFonts w:eastAsia="Calibri"/>
        </w:rPr>
        <w:t>’</w:t>
      </w:r>
      <w:r w:rsidR="0030192F" w:rsidRPr="0092167C">
        <w:rPr>
          <w:rFonts w:eastAsia="Calibri"/>
        </w:rPr>
        <w:t xml:space="preserve">est </w:t>
      </w:r>
      <w:r w:rsidR="00190FEE" w:rsidRPr="0092167C">
        <w:rPr>
          <w:rFonts w:eastAsia="Calibri"/>
        </w:rPr>
        <w:t>op</w:t>
      </w:r>
      <w:r w:rsidR="0030192F" w:rsidRPr="0092167C">
        <w:rPr>
          <w:rFonts w:eastAsia="Calibri"/>
        </w:rPr>
        <w:t>é</w:t>
      </w:r>
      <w:r w:rsidR="00190FEE" w:rsidRPr="0092167C">
        <w:rPr>
          <w:rFonts w:eastAsia="Calibri"/>
        </w:rPr>
        <w:t>r</w:t>
      </w:r>
      <w:r w:rsidR="0030192F" w:rsidRPr="0092167C">
        <w:rPr>
          <w:rFonts w:eastAsia="Calibri"/>
        </w:rPr>
        <w:t>é</w:t>
      </w:r>
      <w:r w:rsidR="00190FEE" w:rsidRPr="0092167C">
        <w:rPr>
          <w:rFonts w:eastAsia="Calibri"/>
        </w:rPr>
        <w:t xml:space="preserve"> et il </w:t>
      </w:r>
      <w:r w:rsidR="0030192F" w:rsidRPr="0092167C">
        <w:rPr>
          <w:rFonts w:eastAsia="Calibri"/>
        </w:rPr>
        <w:t xml:space="preserve">a </w:t>
      </w:r>
      <w:r w:rsidR="00190FEE" w:rsidRPr="0092167C">
        <w:rPr>
          <w:rFonts w:eastAsia="Calibri"/>
        </w:rPr>
        <w:t>décid</w:t>
      </w:r>
      <w:r w:rsidR="0030192F" w:rsidRPr="0092167C">
        <w:rPr>
          <w:rFonts w:eastAsia="Calibri"/>
        </w:rPr>
        <w:t>é</w:t>
      </w:r>
      <w:r w:rsidR="00190FEE" w:rsidRPr="0092167C">
        <w:rPr>
          <w:rFonts w:eastAsia="Calibri"/>
        </w:rPr>
        <w:t xml:space="preserve"> de poursuivre un bachelier</w:t>
      </w:r>
      <w:r w:rsidR="009444CC" w:rsidRPr="0092167C">
        <w:rPr>
          <w:rFonts w:eastAsia="Calibri"/>
        </w:rPr>
        <w:t xml:space="preserve"> d’éducateur spécialisé.</w:t>
      </w:r>
      <w:r w:rsidR="0092167C">
        <w:rPr>
          <w:rFonts w:eastAsia="Calibri"/>
        </w:rPr>
        <w:t xml:space="preserve"> </w:t>
      </w:r>
      <w:r w:rsidR="0030192F" w:rsidRPr="0092167C">
        <w:rPr>
          <w:rFonts w:eastAsia="Calibri"/>
        </w:rPr>
        <w:t>Aujourd’hui, i</w:t>
      </w:r>
      <w:r w:rsidRPr="0092167C">
        <w:rPr>
          <w:rFonts w:eastAsia="Calibri"/>
        </w:rPr>
        <w:t>l a un niveau Bac</w:t>
      </w:r>
      <w:r w:rsidR="00190FEE" w:rsidRPr="0092167C">
        <w:rPr>
          <w:rFonts w:eastAsia="Calibri"/>
        </w:rPr>
        <w:t xml:space="preserve">helier </w:t>
      </w:r>
      <w:r w:rsidRPr="0092167C">
        <w:rPr>
          <w:rFonts w:eastAsia="Calibri"/>
        </w:rPr>
        <w:t>et un casier judiciaire « </w:t>
      </w:r>
      <w:r w:rsidRPr="0092167C">
        <w:rPr>
          <w:i/>
        </w:rPr>
        <w:t>bien rempli</w:t>
      </w:r>
      <w:r w:rsidRPr="0092167C">
        <w:t> ».</w:t>
      </w:r>
      <w:r w:rsidR="009444CC" w:rsidRPr="0092167C">
        <w:t xml:space="preserve"> Il présente les Cordonniers comme étant plus </w:t>
      </w:r>
      <w:r w:rsidR="00493E34" w:rsidRPr="0092167C">
        <w:t>â</w:t>
      </w:r>
      <w:r w:rsidR="009444CC" w:rsidRPr="0092167C">
        <w:t>gés et étant déjà en activité avant sa rencontre</w:t>
      </w:r>
      <w:r w:rsidR="0030192F" w:rsidRPr="0092167C">
        <w:t>. I</w:t>
      </w:r>
      <w:r w:rsidR="009444CC" w:rsidRPr="0092167C">
        <w:t>l se</w:t>
      </w:r>
      <w:r w:rsidR="009444CC" w:rsidRPr="0092167C">
        <w:rPr>
          <w:rFonts w:eastAsia="Calibri"/>
        </w:rPr>
        <w:t xml:space="preserve"> désigne comme étant membre des Cordonniers junior.</w:t>
      </w:r>
      <w:r w:rsidR="0064448B" w:rsidRPr="0092167C">
        <w:rPr>
          <w:rFonts w:eastAsia="Calibri"/>
        </w:rPr>
        <w:t xml:space="preserve"> Le nom évoque pour lui autant de bon</w:t>
      </w:r>
      <w:r w:rsidR="004D1527" w:rsidRPr="0092167C">
        <w:rPr>
          <w:rFonts w:eastAsia="Calibri"/>
        </w:rPr>
        <w:t>s</w:t>
      </w:r>
      <w:r w:rsidR="0064448B" w:rsidRPr="0092167C">
        <w:rPr>
          <w:rFonts w:eastAsia="Calibri"/>
        </w:rPr>
        <w:t xml:space="preserve"> que de mauvais souvenir</w:t>
      </w:r>
      <w:r w:rsidR="004D1527" w:rsidRPr="0092167C">
        <w:rPr>
          <w:rFonts w:eastAsia="Calibri"/>
        </w:rPr>
        <w:t xml:space="preserve">s. </w:t>
      </w:r>
      <w:r w:rsidR="004D1527" w:rsidRPr="0092167C">
        <w:rPr>
          <w:rFonts w:eastAsia="Calibri"/>
        </w:rPr>
        <w:br/>
        <w:t>I</w:t>
      </w:r>
      <w:r w:rsidR="0064448B" w:rsidRPr="0092167C">
        <w:rPr>
          <w:rFonts w:eastAsia="Calibri"/>
        </w:rPr>
        <w:t xml:space="preserve">l explique qu’après bilan, il n’est pas </w:t>
      </w:r>
      <w:r w:rsidR="00D10D32" w:rsidRPr="0092167C">
        <w:rPr>
          <w:rFonts w:eastAsia="Calibri"/>
        </w:rPr>
        <w:t>fier</w:t>
      </w:r>
      <w:r w:rsidR="0064448B" w:rsidRPr="0092167C">
        <w:rPr>
          <w:rFonts w:eastAsia="Calibri"/>
        </w:rPr>
        <w:t xml:space="preserve"> d’avoir</w:t>
      </w:r>
      <w:r w:rsidR="00BA3567" w:rsidRPr="0092167C">
        <w:rPr>
          <w:rFonts w:eastAsia="Calibri"/>
        </w:rPr>
        <w:t xml:space="preserve"> fait certaines choses é</w:t>
      </w:r>
      <w:r w:rsidR="00D10D32" w:rsidRPr="0092167C">
        <w:rPr>
          <w:rFonts w:eastAsia="Calibri"/>
        </w:rPr>
        <w:t>tan</w:t>
      </w:r>
      <w:r w:rsidR="00BA3567" w:rsidRPr="0092167C">
        <w:rPr>
          <w:rFonts w:eastAsia="Calibri"/>
        </w:rPr>
        <w:t>t plus jeune</w:t>
      </w:r>
      <w:r w:rsidR="004D1527" w:rsidRPr="0092167C">
        <w:rPr>
          <w:rFonts w:eastAsia="Calibri"/>
        </w:rPr>
        <w:t>.</w:t>
      </w:r>
      <w:r w:rsidR="00D10D32" w:rsidRPr="0092167C">
        <w:rPr>
          <w:rFonts w:eastAsia="Calibri"/>
        </w:rPr>
        <w:t xml:space="preserve"> Il met en exergue le</w:t>
      </w:r>
      <w:r w:rsidR="00BA3567" w:rsidRPr="0092167C">
        <w:rPr>
          <w:rFonts w:eastAsia="Calibri"/>
        </w:rPr>
        <w:t>s pratiques mimétiques</w:t>
      </w:r>
      <w:r w:rsidR="00D10D32" w:rsidRPr="0092167C">
        <w:rPr>
          <w:rFonts w:eastAsia="Calibri"/>
        </w:rPr>
        <w:t xml:space="preserve"> avec les actions des Cordonniers, la recherche de notoriété et de respect dans la rue. Il </w:t>
      </w:r>
      <w:r w:rsidR="004D1527" w:rsidRPr="0092167C">
        <w:rPr>
          <w:rFonts w:eastAsia="Calibri"/>
        </w:rPr>
        <w:t>cite</w:t>
      </w:r>
      <w:r w:rsidR="00D10D32" w:rsidRPr="0092167C">
        <w:rPr>
          <w:rFonts w:eastAsia="Calibri"/>
        </w:rPr>
        <w:t> : « </w:t>
      </w:r>
      <w:r w:rsidR="00D10D32" w:rsidRPr="0092167C">
        <w:rPr>
          <w:i/>
        </w:rPr>
        <w:t>on a été pris dans le tourbillon</w:t>
      </w:r>
      <w:r w:rsidR="00D10D32" w:rsidRPr="0092167C">
        <w:t> »</w:t>
      </w:r>
      <w:r w:rsidR="004D1527" w:rsidRPr="0092167C">
        <w:t>. I</w:t>
      </w:r>
      <w:r w:rsidR="0064448B" w:rsidRPr="0092167C">
        <w:t xml:space="preserve">l déplore la perte de </w:t>
      </w:r>
      <w:r w:rsidR="00D10D32" w:rsidRPr="0092167C">
        <w:t>certains amis morts et l’incarcération d’</w:t>
      </w:r>
      <w:r w:rsidR="00BA3567" w:rsidRPr="0092167C">
        <w:t>autres compagnons</w:t>
      </w:r>
      <w:r w:rsidR="00D10D32" w:rsidRPr="0092167C">
        <w:t xml:space="preserve"> à l’époque</w:t>
      </w:r>
      <w:r w:rsidR="0064448B" w:rsidRPr="0092167C">
        <w:t xml:space="preserve">. </w:t>
      </w:r>
      <w:r w:rsidR="00BA3567" w:rsidRPr="0092167C">
        <w:t>Selon lui</w:t>
      </w:r>
      <w:r w:rsidR="004D1527" w:rsidRPr="0092167C">
        <w:t>,</w:t>
      </w:r>
      <w:r w:rsidR="00BA3567" w:rsidRPr="0092167C">
        <w:t xml:space="preserve"> les embrouilles se sont calmée</w:t>
      </w:r>
      <w:r w:rsidR="004D1527" w:rsidRPr="0092167C">
        <w:t>s</w:t>
      </w:r>
      <w:r w:rsidR="00BA3567" w:rsidRPr="0092167C">
        <w:t xml:space="preserve"> et arran</w:t>
      </w:r>
      <w:r w:rsidR="004D1527" w:rsidRPr="0092167C">
        <w:t>gées mais les rancunes persistent</w:t>
      </w:r>
      <w:r w:rsidR="00BA3567" w:rsidRPr="0092167C">
        <w:t xml:space="preserve"> et pe</w:t>
      </w:r>
      <w:r w:rsidR="004D1527" w:rsidRPr="0092167C">
        <w:t>rsonne n’est à l’abri d’un guet-</w:t>
      </w:r>
      <w:r w:rsidR="00BA3567" w:rsidRPr="0092167C">
        <w:t>apens</w:t>
      </w:r>
      <w:r w:rsidR="004D1527" w:rsidRPr="0092167C">
        <w:t>.</w:t>
      </w:r>
      <w:r w:rsidR="00BA3567" w:rsidRPr="0092167C">
        <w:t xml:space="preserve"> « </w:t>
      </w:r>
      <w:r w:rsidR="004D1527" w:rsidRPr="00C75243">
        <w:rPr>
          <w:i/>
        </w:rPr>
        <w:t>F</w:t>
      </w:r>
      <w:r w:rsidR="00BA3567" w:rsidRPr="00C75243">
        <w:rPr>
          <w:i/>
        </w:rPr>
        <w:t>aut rester sur ses gardes</w:t>
      </w:r>
      <w:r w:rsidR="00BA3567" w:rsidRPr="0092167C">
        <w:t> »</w:t>
      </w:r>
      <w:r w:rsidR="004D1527" w:rsidRPr="0092167C">
        <w:t xml:space="preserve"> Il pense avoir payé</w:t>
      </w:r>
      <w:r w:rsidR="00BA3567" w:rsidRPr="0092167C">
        <w:t xml:space="preserve"> sa vie de rue p</w:t>
      </w:r>
      <w:r w:rsidR="004D1527" w:rsidRPr="0092167C">
        <w:t>ar l’accumulation de mal</w:t>
      </w:r>
      <w:r w:rsidR="00BA3567" w:rsidRPr="0092167C">
        <w:t xml:space="preserve">chance (le mot </w:t>
      </w:r>
      <w:r w:rsidR="004D1527" w:rsidRPr="0092167C">
        <w:t>« </w:t>
      </w:r>
      <w:r w:rsidR="00BA3567" w:rsidRPr="0092167C">
        <w:rPr>
          <w:i/>
        </w:rPr>
        <w:t>karma</w:t>
      </w:r>
      <w:r w:rsidR="004D1527" w:rsidRPr="0092167C">
        <w:t> »</w:t>
      </w:r>
      <w:r w:rsidR="00BA3567" w:rsidRPr="0092167C">
        <w:t xml:space="preserve"> n’est pas évoqué mais cela semble être le concept qu’il présente). </w:t>
      </w:r>
      <w:r w:rsidR="003E24E8" w:rsidRPr="0092167C">
        <w:t>Il dit avoir pris le temps de faire un bilan sur sa vie, le sens</w:t>
      </w:r>
      <w:r w:rsidR="004D1527" w:rsidRPr="0092167C">
        <w:t xml:space="preserve"> qu’il pourrait y donner et celui</w:t>
      </w:r>
      <w:r w:rsidR="003E24E8" w:rsidRPr="0092167C">
        <w:t xml:space="preserve"> qu’il pourra transmettre à ses enfants en terme</w:t>
      </w:r>
      <w:r w:rsidR="004D1527" w:rsidRPr="0092167C">
        <w:t>s</w:t>
      </w:r>
      <w:r w:rsidR="003E24E8" w:rsidRPr="0092167C">
        <w:t xml:space="preserve"> de valeur et de modèle. La religion semble occuper une place importante dans sa nouvelle vie</w:t>
      </w:r>
      <w:r w:rsidR="004D1527" w:rsidRPr="0092167C">
        <w:t>.</w:t>
      </w:r>
      <w:r w:rsidR="003E24E8" w:rsidRPr="0092167C">
        <w:t xml:space="preserve"> « </w:t>
      </w:r>
      <w:r w:rsidR="003E24E8" w:rsidRPr="0092167C">
        <w:rPr>
          <w:i/>
        </w:rPr>
        <w:t>Gloire à Dieu</w:t>
      </w:r>
      <w:r w:rsidR="003E24E8" w:rsidRPr="0092167C">
        <w:t> </w:t>
      </w:r>
      <w:r w:rsidR="004D1527" w:rsidRPr="0092167C">
        <w:t>» s’exclame-t-</w:t>
      </w:r>
      <w:r w:rsidR="003E24E8" w:rsidRPr="0092167C">
        <w:t>il en désignant la fin des embrouilles</w:t>
      </w:r>
      <w:r w:rsidR="003E24E8" w:rsidRPr="0092167C">
        <w:rPr>
          <w:rFonts w:eastAsia="Calibri"/>
          <w:lang w:val="fr-BE" w:eastAsia="en-US"/>
        </w:rPr>
        <w:t>.</w:t>
      </w:r>
    </w:p>
    <w:p w:rsidR="00964982" w:rsidRPr="007A2D0F" w:rsidRDefault="00F46086" w:rsidP="0092167C">
      <w:pPr>
        <w:pStyle w:val="NormalWeb"/>
        <w:shd w:val="clear" w:color="auto" w:fill="FFFFFF"/>
        <w:spacing w:before="0" w:beforeAutospacing="0" w:after="0" w:afterAutospacing="0" w:line="360" w:lineRule="auto"/>
        <w:jc w:val="center"/>
        <w:rPr>
          <w:b/>
          <w:sz w:val="28"/>
          <w:szCs w:val="28"/>
        </w:rPr>
      </w:pPr>
      <w:r w:rsidRPr="0092167C">
        <w:br w:type="page"/>
      </w:r>
      <w:r w:rsidR="00964982" w:rsidRPr="007A2D0F">
        <w:rPr>
          <w:b/>
          <w:sz w:val="28"/>
          <w:szCs w:val="28"/>
        </w:rPr>
        <w:lastRenderedPageBreak/>
        <w:t>Monsieur Zylan</w:t>
      </w:r>
      <w:r w:rsidR="0092167C">
        <w:rPr>
          <w:b/>
          <w:sz w:val="28"/>
          <w:szCs w:val="28"/>
        </w:rPr>
        <w:t xml:space="preserve"> </w:t>
      </w:r>
      <w:r w:rsidR="00964982" w:rsidRPr="007A2D0F">
        <w:rPr>
          <w:b/>
          <w:sz w:val="28"/>
          <w:szCs w:val="28"/>
        </w:rPr>
        <w:t>Zabat</w:t>
      </w:r>
    </w:p>
    <w:p w:rsidR="00964982" w:rsidRPr="00DD606A" w:rsidRDefault="00DD606A" w:rsidP="00DD606A">
      <w:pPr>
        <w:spacing w:line="360" w:lineRule="auto"/>
        <w:jc w:val="both"/>
        <w:rPr>
          <w:rFonts w:ascii="Times New Roman" w:hAnsi="Times New Roman"/>
          <w:b/>
          <w:sz w:val="28"/>
          <w:szCs w:val="28"/>
          <w:u w:val="single"/>
        </w:rPr>
      </w:pPr>
      <w:r w:rsidRPr="00B511CF">
        <w:rPr>
          <w:rFonts w:ascii="Times New Roman" w:hAnsi="Times New Roman"/>
          <w:b/>
          <w:sz w:val="28"/>
          <w:szCs w:val="28"/>
          <w:u w:val="single"/>
        </w:rPr>
        <w:t>Présentation</w:t>
      </w:r>
    </w:p>
    <w:p w:rsidR="00E53D76" w:rsidRPr="00810F70" w:rsidRDefault="00964982" w:rsidP="00964982">
      <w:pPr>
        <w:pStyle w:val="NormalWeb"/>
        <w:shd w:val="clear" w:color="auto" w:fill="FFFFFF"/>
        <w:spacing w:before="0" w:beforeAutospacing="0" w:after="0" w:afterAutospacing="0" w:line="360" w:lineRule="auto"/>
        <w:jc w:val="both"/>
      </w:pPr>
      <w:r>
        <w:t>Monsieur</w:t>
      </w:r>
      <w:r w:rsidR="00937749">
        <w:t xml:space="preserve"> </w:t>
      </w:r>
      <w:r w:rsidRPr="00794822">
        <w:t>Zylan</w:t>
      </w:r>
      <w:ins w:id="69" w:author="Lenovo" w:date="2021-05-02T22:25:00Z">
        <w:r w:rsidR="00937749">
          <w:t xml:space="preserve"> </w:t>
        </w:r>
      </w:ins>
      <w:r w:rsidRPr="00794822">
        <w:t>Zabat</w:t>
      </w:r>
      <w:r>
        <w:t xml:space="preserve"> a </w:t>
      </w:r>
      <w:r w:rsidRPr="006C527B">
        <w:t>3</w:t>
      </w:r>
      <w:r>
        <w:t xml:space="preserve">7 ans. Il est au chômage. Il est </w:t>
      </w:r>
      <w:r w:rsidRPr="006C527B">
        <w:t>d</w:t>
      </w:r>
      <w:r>
        <w:t>’</w:t>
      </w:r>
      <w:r w:rsidRPr="006C527B">
        <w:t>origine zaïroise</w:t>
      </w:r>
      <w:r w:rsidR="0030192F">
        <w:t xml:space="preserve"> et</w:t>
      </w:r>
      <w:r w:rsidR="007D6DF7">
        <w:t xml:space="preserve"> est arrivé en Belgique à l’âge de </w:t>
      </w:r>
      <w:r w:rsidR="0030192F">
        <w:t>trois</w:t>
      </w:r>
      <w:r w:rsidR="007D6DF7">
        <w:t xml:space="preserve"> mois</w:t>
      </w:r>
      <w:r w:rsidRPr="006C527B">
        <w:t xml:space="preserve">. </w:t>
      </w:r>
      <w:r>
        <w:t xml:space="preserve">Sa mère était </w:t>
      </w:r>
      <w:r w:rsidR="0030192F">
        <w:t xml:space="preserve">mère </w:t>
      </w:r>
      <w:r>
        <w:t>au foyer</w:t>
      </w:r>
      <w:r w:rsidR="00AA17C0">
        <w:t xml:space="preserve"> seule</w:t>
      </w:r>
      <w:r>
        <w:t xml:space="preserve"> et sans métier pour des raisons de maîtrise linguistique. Il n’a jamais connu son père. Sa mère ne lui en a jamais parlé. Tous les </w:t>
      </w:r>
      <w:r w:rsidRPr="00810F70">
        <w:t>deux ont vécu dans un quartier où la culture africaine est forte, dit-il. Il a fréquenté la rue et « </w:t>
      </w:r>
      <w:r w:rsidRPr="00810F70">
        <w:rPr>
          <w:i/>
        </w:rPr>
        <w:t>les embrouilles</w:t>
      </w:r>
      <w:r w:rsidRPr="00810F70">
        <w:t> </w:t>
      </w:r>
      <w:r w:rsidRPr="00810F70">
        <w:rPr>
          <w:i/>
        </w:rPr>
        <w:t>durant 13 ans </w:t>
      </w:r>
      <w:r w:rsidRPr="00810F70">
        <w:t xml:space="preserve">». Il a commencé à travailler en restauration à partir de 16 ans. </w:t>
      </w:r>
    </w:p>
    <w:p w:rsidR="00964982" w:rsidRPr="00810F70" w:rsidRDefault="00964982" w:rsidP="00964982">
      <w:pPr>
        <w:pStyle w:val="NormalWeb"/>
        <w:shd w:val="clear" w:color="auto" w:fill="FFFFFF"/>
        <w:spacing w:before="0" w:beforeAutospacing="0" w:after="0" w:afterAutospacing="0" w:line="360" w:lineRule="auto"/>
        <w:jc w:val="both"/>
      </w:pPr>
      <w:r w:rsidRPr="00810F70">
        <w:t xml:space="preserve">Il voulait de l’argent de poche que sa mère ne pouvait lui donner. Il a une formation d’électricien. Il est aujourd’hui père de famille et dit avoir une carapace sur le plan personnel parce qu’il a vécu de nombreuses embrouilles en lien notamment avec le racisme. </w:t>
      </w:r>
      <w:r w:rsidR="00AA17C0">
        <w:t>Il estime au qu’avec le temps, il a su maîtriser la source de ses difficultés ainsi que ses craintes. Il</w:t>
      </w:r>
      <w:r w:rsidR="00233F6F" w:rsidRPr="00810F70">
        <w:t xml:space="preserve"> met l’accent sur </w:t>
      </w:r>
      <w:r w:rsidR="00810F70" w:rsidRPr="00810F70">
        <w:t>le modèle</w:t>
      </w:r>
      <w:r w:rsidR="00233F6F" w:rsidRPr="00810F70">
        <w:t xml:space="preserve"> des parents dépassés par la culture et le mode de vie </w:t>
      </w:r>
      <w:r w:rsidR="00810F70" w:rsidRPr="00810F70">
        <w:t>« </w:t>
      </w:r>
      <w:r w:rsidR="00233F6F" w:rsidRPr="00810F70">
        <w:t>à la Belge</w:t>
      </w:r>
      <w:r w:rsidR="00810F70" w:rsidRPr="00810F70">
        <w:t> ». I</w:t>
      </w:r>
      <w:r w:rsidR="00233F6F" w:rsidRPr="00810F70">
        <w:t>l pe</w:t>
      </w:r>
      <w:r w:rsidR="00810F70" w:rsidRPr="00810F70">
        <w:t>nse que les parents doivent eux-</w:t>
      </w:r>
      <w:r w:rsidR="00233F6F" w:rsidRPr="00810F70">
        <w:t>même</w:t>
      </w:r>
      <w:r w:rsidR="00810F70" w:rsidRPr="00810F70">
        <w:t>s</w:t>
      </w:r>
      <w:r w:rsidR="00233F6F" w:rsidRPr="00810F70">
        <w:t xml:space="preserve"> s’assimiler avant de pouvoir le demander à </w:t>
      </w:r>
      <w:r w:rsidR="00810F70" w:rsidRPr="00810F70">
        <w:t>leurs</w:t>
      </w:r>
      <w:r w:rsidR="00233F6F" w:rsidRPr="00810F70">
        <w:t xml:space="preserve"> enfants. Il est fortement convaincu que les jeunes adultes sont pleinement responsables de leur sort, par mauvais choix de modèle</w:t>
      </w:r>
      <w:r w:rsidR="00810F70" w:rsidRPr="00810F70">
        <w:t>. I</w:t>
      </w:r>
      <w:r w:rsidR="00233F6F" w:rsidRPr="00810F70">
        <w:t xml:space="preserve">l pense que la volonté suffit pour sortir de sa condition sociale. Il dit s’être forgé une carapace et </w:t>
      </w:r>
      <w:r w:rsidR="00810F70" w:rsidRPr="00810F70">
        <w:t>avoir appris</w:t>
      </w:r>
      <w:r w:rsidR="00233F6F" w:rsidRPr="00810F70">
        <w:t xml:space="preserve"> à se défendre</w:t>
      </w:r>
      <w:r w:rsidR="00810F70" w:rsidRPr="00810F70">
        <w:t>. I</w:t>
      </w:r>
      <w:r w:rsidR="00233F6F" w:rsidRPr="00810F70">
        <w:t>l dit</w:t>
      </w:r>
      <w:r w:rsidR="00810F70" w:rsidRPr="00810F70">
        <w:t xml:space="preserve"> : </w:t>
      </w:r>
      <w:r w:rsidR="00233F6F" w:rsidRPr="00810F70">
        <w:t>« </w:t>
      </w:r>
      <w:r w:rsidR="00233F6F" w:rsidRPr="00810F70">
        <w:rPr>
          <w:i/>
        </w:rPr>
        <w:t>je ne suis la victime de personne</w:t>
      </w:r>
      <w:r w:rsidR="00233F6F" w:rsidRPr="00810F70">
        <w:t> ».</w:t>
      </w:r>
    </w:p>
    <w:p w:rsidR="00233F6F" w:rsidRPr="00810F70" w:rsidRDefault="00233F6F" w:rsidP="00233F6F">
      <w:pPr>
        <w:pStyle w:val="NormalWeb"/>
        <w:shd w:val="clear" w:color="auto" w:fill="FFFFFF"/>
        <w:spacing w:before="0" w:beforeAutospacing="0" w:after="0" w:afterAutospacing="0" w:line="360" w:lineRule="auto"/>
        <w:jc w:val="both"/>
      </w:pPr>
      <w:r w:rsidRPr="00810F70">
        <w:t xml:space="preserve">Il évoque sa passion </w:t>
      </w:r>
      <w:r w:rsidR="00810F70" w:rsidRPr="00810F70">
        <w:t xml:space="preserve">pour </w:t>
      </w:r>
      <w:r w:rsidRPr="00810F70">
        <w:t>la musique</w:t>
      </w:r>
      <w:r w:rsidR="00810F70" w:rsidRPr="00810F70">
        <w:t>. I</w:t>
      </w:r>
      <w:r w:rsidRPr="00810F70">
        <w:t xml:space="preserve">l voit les Cordonniers avant tout </w:t>
      </w:r>
      <w:r w:rsidR="00810F70" w:rsidRPr="00810F70">
        <w:t xml:space="preserve">comme </w:t>
      </w:r>
      <w:r w:rsidRPr="00810F70">
        <w:t>un regroupement d’artiste</w:t>
      </w:r>
      <w:r w:rsidR="00810F70" w:rsidRPr="00810F70">
        <w:t>s. S</w:t>
      </w:r>
      <w:r w:rsidRPr="00810F70">
        <w:t>elon lui</w:t>
      </w:r>
      <w:r w:rsidR="00810F70" w:rsidRPr="00810F70">
        <w:t>,</w:t>
      </w:r>
      <w:r w:rsidRPr="00810F70">
        <w:t xml:space="preserve"> ceux qui parle</w:t>
      </w:r>
      <w:r w:rsidR="00810F70" w:rsidRPr="00810F70">
        <w:t>nt</w:t>
      </w:r>
      <w:r w:rsidRPr="00810F70">
        <w:t xml:space="preserve"> de bande</w:t>
      </w:r>
      <w:r w:rsidR="00810F70" w:rsidRPr="00810F70">
        <w:t>s</w:t>
      </w:r>
      <w:r w:rsidRPr="00810F70">
        <w:t xml:space="preserve"> urbaine</w:t>
      </w:r>
      <w:r w:rsidR="00810F70" w:rsidRPr="00810F70">
        <w:t>s</w:t>
      </w:r>
      <w:r w:rsidRPr="00810F70">
        <w:t xml:space="preserve"> le font par volonté de nuire et de donner une mauvaise image.</w:t>
      </w:r>
    </w:p>
    <w:p w:rsidR="00B634A8" w:rsidRDefault="00B634A8" w:rsidP="00964982">
      <w:pPr>
        <w:pStyle w:val="NormalWeb"/>
        <w:shd w:val="clear" w:color="auto" w:fill="FFFFFF"/>
        <w:spacing w:before="0" w:beforeAutospacing="0" w:after="0" w:afterAutospacing="0" w:line="360" w:lineRule="auto"/>
        <w:jc w:val="both"/>
      </w:pPr>
    </w:p>
    <w:p w:rsidR="00964982" w:rsidRPr="00794822" w:rsidRDefault="00964982" w:rsidP="00964982">
      <w:pPr>
        <w:pStyle w:val="NormalWeb"/>
        <w:shd w:val="clear" w:color="auto" w:fill="FFFFFF"/>
        <w:tabs>
          <w:tab w:val="left" w:pos="3481"/>
        </w:tabs>
        <w:spacing w:before="0" w:beforeAutospacing="0" w:after="0" w:afterAutospacing="0" w:line="360" w:lineRule="auto"/>
        <w:jc w:val="center"/>
        <w:rPr>
          <w:sz w:val="28"/>
          <w:szCs w:val="28"/>
        </w:rPr>
      </w:pPr>
      <w:r w:rsidRPr="003E56D0">
        <w:rPr>
          <w:b/>
          <w:sz w:val="28"/>
          <w:szCs w:val="28"/>
        </w:rPr>
        <w:t>Monsieur Brasco</w:t>
      </w:r>
    </w:p>
    <w:p w:rsidR="00964982" w:rsidRPr="00DD606A" w:rsidRDefault="00DD606A" w:rsidP="00DD606A">
      <w:pPr>
        <w:spacing w:line="360" w:lineRule="auto"/>
        <w:jc w:val="both"/>
        <w:rPr>
          <w:rFonts w:ascii="Times New Roman" w:hAnsi="Times New Roman"/>
          <w:b/>
          <w:sz w:val="28"/>
          <w:szCs w:val="28"/>
          <w:u w:val="single"/>
        </w:rPr>
      </w:pPr>
      <w:r w:rsidRPr="00B511CF">
        <w:rPr>
          <w:rFonts w:ascii="Times New Roman" w:hAnsi="Times New Roman"/>
          <w:b/>
          <w:sz w:val="28"/>
          <w:szCs w:val="28"/>
          <w:u w:val="single"/>
        </w:rPr>
        <w:t>Présentation</w:t>
      </w:r>
    </w:p>
    <w:p w:rsidR="00964982" w:rsidRDefault="00964982" w:rsidP="00964982">
      <w:pPr>
        <w:pStyle w:val="NormalWeb"/>
        <w:shd w:val="clear" w:color="auto" w:fill="FFFFFF"/>
        <w:spacing w:before="0" w:beforeAutospacing="0" w:after="0" w:afterAutospacing="0" w:line="360" w:lineRule="auto"/>
        <w:jc w:val="both"/>
      </w:pPr>
      <w:r w:rsidRPr="00794822">
        <w:t>Monsieur Bra</w:t>
      </w:r>
      <w:r w:rsidR="00937749">
        <w:t>sco</w:t>
      </w:r>
      <w:r>
        <w:t xml:space="preserve"> </w:t>
      </w:r>
      <w:r w:rsidRPr="00F45ACD">
        <w:t>35 ans</w:t>
      </w:r>
      <w:r w:rsidR="00B634A8">
        <w:t>. I</w:t>
      </w:r>
      <w:r>
        <w:t>l est né à Kinshasa. A</w:t>
      </w:r>
      <w:r w:rsidRPr="00F45ACD">
        <w:t xml:space="preserve">rrivé en Belgique </w:t>
      </w:r>
      <w:r>
        <w:t xml:space="preserve">à </w:t>
      </w:r>
      <w:r w:rsidRPr="00F45ACD">
        <w:t xml:space="preserve">l’âge de </w:t>
      </w:r>
      <w:r>
        <w:t xml:space="preserve">7 ans, il a vécu </w:t>
      </w:r>
      <w:r w:rsidR="00C10AF3">
        <w:t xml:space="preserve">auparavant </w:t>
      </w:r>
      <w:r w:rsidRPr="00C10AF3">
        <w:t>en France pendant quelques années. Il a grandi dans une famille monoparentale avec sa mère.</w:t>
      </w:r>
      <w:r>
        <w:t xml:space="preserve"> Elle était sans papier et au chômage. Bra</w:t>
      </w:r>
      <w:r w:rsidR="00937749">
        <w:t xml:space="preserve">sco </w:t>
      </w:r>
      <w:r w:rsidRPr="002632BF">
        <w:t>connu la vie de</w:t>
      </w:r>
      <w:r>
        <w:t>s</w:t>
      </w:r>
      <w:r w:rsidRPr="002632BF">
        <w:t xml:space="preserve"> foyer</w:t>
      </w:r>
      <w:r>
        <w:t>s, de</w:t>
      </w:r>
      <w:r w:rsidR="006F321C">
        <w:t>s internats. Avec ses</w:t>
      </w:r>
      <w:r>
        <w:t xml:space="preserve"> sœurs, il a grandi dans un appartement exigu « </w:t>
      </w:r>
      <w:r w:rsidRPr="00794822">
        <w:rPr>
          <w:i/>
        </w:rPr>
        <w:t>au milieu des cafards</w:t>
      </w:r>
      <w:r>
        <w:t xml:space="preserve"> », dit-il. Sa famille a eu </w:t>
      </w:r>
      <w:r w:rsidRPr="00F45ACD">
        <w:t>des problèmes</w:t>
      </w:r>
      <w:r>
        <w:t xml:space="preserve"> de santé. D</w:t>
      </w:r>
      <w:r w:rsidR="003E56D0">
        <w:t>ur</w:t>
      </w:r>
      <w:r>
        <w:t>an</w:t>
      </w:r>
      <w:r w:rsidR="003E56D0">
        <w:t>t</w:t>
      </w:r>
      <w:r>
        <w:t xml:space="preserve"> les entretiens, il déclare avoir grandi seul. Sa mère</w:t>
      </w:r>
      <w:r w:rsidRPr="002632BF">
        <w:t xml:space="preserve"> devait être au chevet </w:t>
      </w:r>
      <w:r w:rsidRPr="00E53D76">
        <w:t>d’une de ses sœurs</w:t>
      </w:r>
      <w:r w:rsidR="003E56D0">
        <w:t xml:space="preserve"> qui</w:t>
      </w:r>
      <w:r>
        <w:t xml:space="preserve"> était très malade. La rue a été un refuge pour fuir le climat familial.</w:t>
      </w:r>
    </w:p>
    <w:p w:rsidR="00964982" w:rsidRDefault="00964982" w:rsidP="00964982">
      <w:pPr>
        <w:pStyle w:val="NormalWeb"/>
        <w:shd w:val="clear" w:color="auto" w:fill="FFFFFF"/>
        <w:spacing w:before="0" w:beforeAutospacing="0" w:after="0" w:afterAutospacing="0" w:line="360" w:lineRule="auto"/>
        <w:jc w:val="both"/>
      </w:pPr>
    </w:p>
    <w:p w:rsidR="00964982" w:rsidRDefault="00964982" w:rsidP="00964982">
      <w:pPr>
        <w:pStyle w:val="NormalWeb"/>
        <w:shd w:val="clear" w:color="auto" w:fill="FFFFFF"/>
        <w:spacing w:before="0" w:beforeAutospacing="0" w:after="0" w:afterAutospacing="0" w:line="360" w:lineRule="auto"/>
        <w:jc w:val="both"/>
      </w:pPr>
      <w:r>
        <w:lastRenderedPageBreak/>
        <w:t xml:space="preserve">Il a mis du temps pour obtenir des papiers. Jusqu’à l’âge de 18 ans, il n’était pas en règle. </w:t>
      </w:r>
      <w:r w:rsidR="00493E34">
        <w:br/>
      </w:r>
      <w:r>
        <w:t xml:space="preserve">Il a dû travailler illégalement. Avec son ami d’enfance, dit-il, il n’a pas touché à la drogue mais il a aimé se battre tout en commettant de petits </w:t>
      </w:r>
      <w:r w:rsidR="009441FF">
        <w:t xml:space="preserve">délits </w:t>
      </w:r>
      <w:r>
        <w:t xml:space="preserve">à partir de 12 ans (vols de </w:t>
      </w:r>
      <w:r w:rsidRPr="009441FF">
        <w:t>vêtements, revente, etc.) au point de se faire renvoyer de son internat pour ensuite « trainer »</w:t>
      </w:r>
      <w:r>
        <w:t xml:space="preserve"> dans son quartier. </w:t>
      </w:r>
      <w:r w:rsidR="00E53D76" w:rsidRPr="00E53D76">
        <w:t>Sa</w:t>
      </w:r>
      <w:r w:rsidRPr="00E53D76">
        <w:t xml:space="preserve"> sœur</w:t>
      </w:r>
      <w:r w:rsidR="00E53D76">
        <w:t xml:space="preserve"> étant hospitalisée</w:t>
      </w:r>
      <w:r>
        <w:t>, sa mère n’a pas toujours eu le temps pour « </w:t>
      </w:r>
      <w:r w:rsidRPr="00F74D8B">
        <w:rPr>
          <w:i/>
        </w:rPr>
        <w:t>lui expliquer les règles de vie</w:t>
      </w:r>
      <w:r>
        <w:t> » entre « </w:t>
      </w:r>
      <w:r w:rsidR="00F1614F" w:rsidRPr="00F1614F">
        <w:rPr>
          <w:i/>
          <w:iCs/>
        </w:rPr>
        <w:t>les normes européennes et les normes africaines</w:t>
      </w:r>
      <w:r>
        <w:t xml:space="preserve"> ». </w:t>
      </w:r>
    </w:p>
    <w:p w:rsidR="00964982" w:rsidRDefault="00964982" w:rsidP="00964982">
      <w:pPr>
        <w:pStyle w:val="NormalWeb"/>
        <w:shd w:val="clear" w:color="auto" w:fill="FFFFFF"/>
        <w:spacing w:before="0" w:beforeAutospacing="0" w:after="0" w:afterAutospacing="0" w:line="360" w:lineRule="auto"/>
        <w:jc w:val="both"/>
      </w:pPr>
    </w:p>
    <w:p w:rsidR="00964982" w:rsidRDefault="00964982" w:rsidP="00964982">
      <w:pPr>
        <w:pStyle w:val="NormalWeb"/>
        <w:shd w:val="clear" w:color="auto" w:fill="FFFFFF"/>
        <w:spacing w:before="0" w:beforeAutospacing="0" w:after="0" w:afterAutospacing="0" w:line="360" w:lineRule="auto"/>
        <w:jc w:val="both"/>
      </w:pPr>
      <w:r>
        <w:t xml:space="preserve">De plus, Monsieur Brasco se considère comme un homme d’action et débrouillard. Durant sa jeunesse, il a volé des voitures, commis des vols à main armée et des expéditions punitives. </w:t>
      </w:r>
      <w:r w:rsidR="00493E34">
        <w:br/>
      </w:r>
      <w:r>
        <w:t>Il a aimé l’adrénaline et le statut de « </w:t>
      </w:r>
      <w:r w:rsidRPr="00A51362">
        <w:rPr>
          <w:i/>
        </w:rPr>
        <w:t>bonhomme</w:t>
      </w:r>
      <w:r>
        <w:t> » auprès des jeunes de l’époque. Il a mis du temps avant d’être arrêté par la police. Il déclare regretter tout ce qu’il a fait.</w:t>
      </w:r>
    </w:p>
    <w:p w:rsidR="00964982" w:rsidRDefault="00964982" w:rsidP="00964982">
      <w:pPr>
        <w:pStyle w:val="NormalWeb"/>
        <w:shd w:val="clear" w:color="auto" w:fill="FFFFFF"/>
        <w:spacing w:before="0" w:beforeAutospacing="0" w:after="0" w:afterAutospacing="0" w:line="360" w:lineRule="auto"/>
        <w:jc w:val="both"/>
      </w:pPr>
    </w:p>
    <w:p w:rsidR="00964982" w:rsidRPr="00F74D8B" w:rsidRDefault="00964982" w:rsidP="00964982">
      <w:pPr>
        <w:pStyle w:val="NormalWeb"/>
        <w:shd w:val="clear" w:color="auto" w:fill="FFFFFF"/>
        <w:spacing w:before="0" w:beforeAutospacing="0" w:after="0" w:afterAutospacing="0" w:line="360" w:lineRule="auto"/>
        <w:jc w:val="center"/>
        <w:rPr>
          <w:sz w:val="28"/>
          <w:szCs w:val="28"/>
        </w:rPr>
      </w:pPr>
      <w:r w:rsidRPr="00F74D8B">
        <w:rPr>
          <w:b/>
          <w:sz w:val="28"/>
          <w:szCs w:val="28"/>
        </w:rPr>
        <w:t>Monsieur Aldéo</w:t>
      </w:r>
    </w:p>
    <w:p w:rsidR="00964982" w:rsidRPr="00DD606A" w:rsidRDefault="00DD606A" w:rsidP="00DD606A">
      <w:pPr>
        <w:spacing w:line="360" w:lineRule="auto"/>
        <w:jc w:val="both"/>
        <w:rPr>
          <w:rFonts w:ascii="Times New Roman" w:hAnsi="Times New Roman"/>
          <w:b/>
          <w:sz w:val="28"/>
          <w:szCs w:val="28"/>
          <w:u w:val="single"/>
        </w:rPr>
      </w:pPr>
      <w:r w:rsidRPr="00B511CF">
        <w:rPr>
          <w:rFonts w:ascii="Times New Roman" w:hAnsi="Times New Roman"/>
          <w:b/>
          <w:sz w:val="28"/>
          <w:szCs w:val="28"/>
          <w:u w:val="single"/>
        </w:rPr>
        <w:t>Présentation</w:t>
      </w:r>
    </w:p>
    <w:p w:rsidR="00964982" w:rsidRDefault="00964982" w:rsidP="00964982">
      <w:pPr>
        <w:pStyle w:val="NormalWeb"/>
        <w:shd w:val="clear" w:color="auto" w:fill="FFFFFF"/>
        <w:spacing w:before="0" w:beforeAutospacing="0" w:after="0" w:afterAutospacing="0" w:line="360" w:lineRule="auto"/>
        <w:jc w:val="both"/>
      </w:pPr>
      <w:r w:rsidRPr="00F74D8B">
        <w:t>Monsieur Aldéo a</w:t>
      </w:r>
      <w:r w:rsidR="00B511CF">
        <w:t xml:space="preserve"> </w:t>
      </w:r>
      <w:r w:rsidRPr="00BE7F40">
        <w:t>36 ans</w:t>
      </w:r>
      <w:r>
        <w:t xml:space="preserve">. </w:t>
      </w:r>
      <w:r w:rsidR="00395B58">
        <w:t>Il travaille comme</w:t>
      </w:r>
      <w:r w:rsidR="0018673D">
        <w:t xml:space="preserve"> </w:t>
      </w:r>
      <w:r w:rsidRPr="00BE7F40">
        <w:t>employé en logistique.</w:t>
      </w:r>
      <w:r w:rsidR="0018673D">
        <w:t xml:space="preserve"> </w:t>
      </w:r>
      <w:r w:rsidRPr="00BE7F40">
        <w:t>Il est arrivé</w:t>
      </w:r>
      <w:r w:rsidR="0018673D">
        <w:t xml:space="preserve"> </w:t>
      </w:r>
      <w:r w:rsidRPr="00BE7F40">
        <w:t xml:space="preserve">en Belgique quand il avait </w:t>
      </w:r>
      <w:r>
        <w:t>quatre</w:t>
      </w:r>
      <w:r w:rsidRPr="00BE7F40">
        <w:t xml:space="preserve"> ans. Il a </w:t>
      </w:r>
      <w:r>
        <w:t>suivi</w:t>
      </w:r>
      <w:r w:rsidRPr="00BE7F40">
        <w:t xml:space="preserve"> l’école primaire en étant </w:t>
      </w:r>
      <w:r w:rsidR="00C92D02">
        <w:t>« </w:t>
      </w:r>
      <w:r w:rsidRPr="00C92D02">
        <w:rPr>
          <w:i/>
        </w:rPr>
        <w:t xml:space="preserve">le seul </w:t>
      </w:r>
      <w:r w:rsidR="00C92D02" w:rsidRPr="00C92D02">
        <w:rPr>
          <w:i/>
        </w:rPr>
        <w:t>n</w:t>
      </w:r>
      <w:r w:rsidRPr="00C92D02">
        <w:rPr>
          <w:i/>
        </w:rPr>
        <w:t>oir</w:t>
      </w:r>
      <w:r w:rsidR="00C92D02" w:rsidRPr="00C92D02">
        <w:rPr>
          <w:i/>
        </w:rPr>
        <w:t> </w:t>
      </w:r>
      <w:r w:rsidRPr="00C92D02">
        <w:rPr>
          <w:i/>
        </w:rPr>
        <w:t>de sa classe</w:t>
      </w:r>
      <w:r w:rsidR="00C92D02">
        <w:t> »</w:t>
      </w:r>
      <w:r>
        <w:t>, dit-il</w:t>
      </w:r>
      <w:r w:rsidRPr="00BE7F40">
        <w:t xml:space="preserve">. </w:t>
      </w:r>
      <w:r w:rsidR="00493E34">
        <w:br/>
      </w:r>
      <w:r w:rsidRPr="00BE7F40">
        <w:t>Il a fortement ressenti la discriminatio</w:t>
      </w:r>
      <w:r>
        <w:t>n à l’adolescence, période qu’il qualifie cependant de confuse</w:t>
      </w:r>
      <w:r w:rsidR="00143921">
        <w:t xml:space="preserve"> et de moment de recherche de soi</w:t>
      </w:r>
      <w:r>
        <w:t xml:space="preserve">. Il a fréquenté la </w:t>
      </w:r>
      <w:r w:rsidRPr="00F74D8B">
        <w:t>bande de</w:t>
      </w:r>
      <w:r w:rsidR="00143921">
        <w:t>s Cordonniers</w:t>
      </w:r>
      <w:r>
        <w:t> : un groupe de jeunes</w:t>
      </w:r>
      <w:r w:rsidR="006F321C">
        <w:t xml:space="preserve"> </w:t>
      </w:r>
      <w:r w:rsidRPr="00710B7B">
        <w:t>qui aim</w:t>
      </w:r>
      <w:r>
        <w:t>ait faire la fête, boire et s’amuser. Durant cette période, « </w:t>
      </w:r>
      <w:r w:rsidRPr="00F74D8B">
        <w:rPr>
          <w:i/>
        </w:rPr>
        <w:t>il n’avait pas trop la tête à l’école</w:t>
      </w:r>
      <w:r>
        <w:t> », d’autant que sa famille semblait, selon lui, un espace « </w:t>
      </w:r>
      <w:r w:rsidRPr="006E29BE">
        <w:rPr>
          <w:i/>
        </w:rPr>
        <w:t>dans lequel ce n’était pas bien</w:t>
      </w:r>
      <w:r>
        <w:t> ». Au niveau scolaire, il déteste l’autorité et pense que l’école n’est pas adaptée à la jeunesse actuelle. Selon lui, les professeurs sont « </w:t>
      </w:r>
      <w:r w:rsidRPr="006E29BE">
        <w:rPr>
          <w:i/>
        </w:rPr>
        <w:t>laxistes et décourageants</w:t>
      </w:r>
      <w:r>
        <w:t xml:space="preserve"> ». </w:t>
      </w:r>
      <w:r w:rsidR="00493E34">
        <w:br/>
      </w:r>
      <w:r>
        <w:t>De même, il explique qu’il ne pouvait pas se concentrer à l’école dans la mesure où « des gens » l’attendaient à la sortie avec des armes pour régler certains problèmes. Il a eu peur de se retrouver à l’hôpital. Pour éviter de passer pour un lâche, il considère qu’il</w:t>
      </w:r>
      <w:r w:rsidRPr="00225994">
        <w:t xml:space="preserve"> faut savoir s’imposer physiquement. Les embrouilles et la réputation étant liées, </w:t>
      </w:r>
      <w:r>
        <w:t>« </w:t>
      </w:r>
      <w:r>
        <w:rPr>
          <w:i/>
        </w:rPr>
        <w:t>il faut savoir se faire</w:t>
      </w:r>
      <w:r w:rsidRPr="00225994">
        <w:rPr>
          <w:i/>
        </w:rPr>
        <w:t xml:space="preserve"> respecter</w:t>
      </w:r>
      <w:r>
        <w:rPr>
          <w:i/>
        </w:rPr>
        <w:t xml:space="preserve"> », </w:t>
      </w:r>
      <w:r w:rsidRPr="00225994">
        <w:t>dit-il</w:t>
      </w:r>
      <w:r>
        <w:t>.</w:t>
      </w:r>
      <w:r>
        <w:rPr>
          <w:i/>
        </w:rPr>
        <w:t xml:space="preserve"> « </w:t>
      </w:r>
      <w:r w:rsidRPr="00225994">
        <w:rPr>
          <w:i/>
        </w:rPr>
        <w:t>Les filles aiment bien les gens qui ont une bonne réputation</w:t>
      </w:r>
      <w:r>
        <w:t> ».</w:t>
      </w:r>
    </w:p>
    <w:p w:rsidR="00964982" w:rsidRDefault="00964982" w:rsidP="00964982">
      <w:pPr>
        <w:pStyle w:val="NormalWeb"/>
        <w:shd w:val="clear" w:color="auto" w:fill="FFFFFF"/>
        <w:spacing w:before="0" w:beforeAutospacing="0" w:after="0" w:afterAutospacing="0" w:line="360" w:lineRule="auto"/>
        <w:jc w:val="both"/>
      </w:pPr>
    </w:p>
    <w:p w:rsidR="003E24E8" w:rsidRDefault="003E24E8" w:rsidP="00964982">
      <w:pPr>
        <w:pStyle w:val="NormalWeb"/>
        <w:shd w:val="clear" w:color="auto" w:fill="FFFFFF"/>
        <w:spacing w:before="0" w:beforeAutospacing="0" w:after="0" w:afterAutospacing="0" w:line="360" w:lineRule="auto"/>
        <w:jc w:val="center"/>
        <w:rPr>
          <w:b/>
          <w:sz w:val="28"/>
          <w:szCs w:val="28"/>
        </w:rPr>
      </w:pPr>
    </w:p>
    <w:p w:rsidR="003E24E8" w:rsidRDefault="003E24E8" w:rsidP="00964982">
      <w:pPr>
        <w:pStyle w:val="NormalWeb"/>
        <w:shd w:val="clear" w:color="auto" w:fill="FFFFFF"/>
        <w:spacing w:before="0" w:beforeAutospacing="0" w:after="0" w:afterAutospacing="0" w:line="360" w:lineRule="auto"/>
        <w:jc w:val="center"/>
        <w:rPr>
          <w:b/>
          <w:sz w:val="28"/>
          <w:szCs w:val="28"/>
        </w:rPr>
      </w:pPr>
    </w:p>
    <w:p w:rsidR="003E24E8" w:rsidRDefault="003E24E8" w:rsidP="00964982">
      <w:pPr>
        <w:pStyle w:val="NormalWeb"/>
        <w:shd w:val="clear" w:color="auto" w:fill="FFFFFF"/>
        <w:spacing w:before="0" w:beforeAutospacing="0" w:after="0" w:afterAutospacing="0" w:line="360" w:lineRule="auto"/>
        <w:jc w:val="center"/>
        <w:rPr>
          <w:b/>
          <w:sz w:val="28"/>
          <w:szCs w:val="28"/>
        </w:rPr>
      </w:pPr>
    </w:p>
    <w:p w:rsidR="003E24E8" w:rsidRDefault="003E24E8" w:rsidP="00964982">
      <w:pPr>
        <w:pStyle w:val="NormalWeb"/>
        <w:shd w:val="clear" w:color="auto" w:fill="FFFFFF"/>
        <w:spacing w:before="0" w:beforeAutospacing="0" w:after="0" w:afterAutospacing="0" w:line="360" w:lineRule="auto"/>
        <w:jc w:val="center"/>
        <w:rPr>
          <w:b/>
          <w:sz w:val="28"/>
          <w:szCs w:val="28"/>
        </w:rPr>
      </w:pPr>
    </w:p>
    <w:p w:rsidR="003E24E8" w:rsidRDefault="003E24E8" w:rsidP="00964982">
      <w:pPr>
        <w:pStyle w:val="NormalWeb"/>
        <w:shd w:val="clear" w:color="auto" w:fill="FFFFFF"/>
        <w:spacing w:before="0" w:beforeAutospacing="0" w:after="0" w:afterAutospacing="0" w:line="360" w:lineRule="auto"/>
        <w:jc w:val="center"/>
        <w:rPr>
          <w:b/>
          <w:sz w:val="28"/>
          <w:szCs w:val="28"/>
        </w:rPr>
      </w:pPr>
    </w:p>
    <w:p w:rsidR="00964982" w:rsidRDefault="00964982" w:rsidP="00964982">
      <w:pPr>
        <w:pStyle w:val="NormalWeb"/>
        <w:shd w:val="clear" w:color="auto" w:fill="FFFFFF"/>
        <w:spacing w:before="0" w:beforeAutospacing="0" w:after="0" w:afterAutospacing="0" w:line="360" w:lineRule="auto"/>
        <w:jc w:val="center"/>
        <w:rPr>
          <w:b/>
          <w:sz w:val="28"/>
          <w:szCs w:val="28"/>
        </w:rPr>
      </w:pPr>
      <w:r w:rsidRPr="0032659C">
        <w:rPr>
          <w:b/>
          <w:sz w:val="28"/>
          <w:szCs w:val="28"/>
        </w:rPr>
        <w:t>Monsieur</w:t>
      </w:r>
      <w:r w:rsidR="00B63F3C">
        <w:rPr>
          <w:b/>
          <w:sz w:val="28"/>
          <w:szCs w:val="28"/>
        </w:rPr>
        <w:t xml:space="preserve"> </w:t>
      </w:r>
      <w:r w:rsidRPr="0032659C">
        <w:rPr>
          <w:b/>
          <w:sz w:val="28"/>
          <w:szCs w:val="28"/>
        </w:rPr>
        <w:t>Adrien</w:t>
      </w:r>
    </w:p>
    <w:p w:rsidR="00B511CF" w:rsidRPr="00B511CF" w:rsidRDefault="0018673D" w:rsidP="00B511CF">
      <w:pPr>
        <w:spacing w:line="360" w:lineRule="auto"/>
        <w:jc w:val="both"/>
        <w:rPr>
          <w:rFonts w:ascii="Times New Roman" w:hAnsi="Times New Roman"/>
          <w:b/>
          <w:sz w:val="28"/>
          <w:szCs w:val="28"/>
          <w:u w:val="single"/>
        </w:rPr>
      </w:pPr>
      <w:r w:rsidRPr="0018673D">
        <w:rPr>
          <w:rFonts w:ascii="Times New Roman" w:hAnsi="Times New Roman"/>
          <w:b/>
          <w:sz w:val="28"/>
          <w:szCs w:val="28"/>
          <w:u w:val="single"/>
        </w:rPr>
        <w:t>Observation personnelle</w:t>
      </w:r>
    </w:p>
    <w:p w:rsidR="00D06B82" w:rsidRDefault="00395B58" w:rsidP="00964982">
      <w:pPr>
        <w:pStyle w:val="NormalWeb"/>
        <w:shd w:val="clear" w:color="auto" w:fill="FFFFFF"/>
        <w:spacing w:before="0" w:beforeAutospacing="0" w:after="0" w:afterAutospacing="0" w:line="360" w:lineRule="auto"/>
        <w:jc w:val="both"/>
      </w:pPr>
      <w:r w:rsidRPr="00A34868">
        <w:t xml:space="preserve">Monsieur </w:t>
      </w:r>
      <w:r w:rsidR="00F41E1E" w:rsidRPr="00A34868">
        <w:t xml:space="preserve">Adrien répond assez facilement à ma demande après avoir eu des échos des autres </w:t>
      </w:r>
      <w:r w:rsidR="008E761C" w:rsidRPr="00A34868">
        <w:t>entretiens. Il</w:t>
      </w:r>
      <w:r w:rsidR="00D06B82" w:rsidRPr="00A34868">
        <w:t xml:space="preserve"> me signifie que cela se passera en fin de journée car ce dernier doit finir sa journée de travail </w:t>
      </w:r>
      <w:r w:rsidR="000A522E">
        <w:t>dans une autre ville</w:t>
      </w:r>
      <w:r w:rsidR="00D06B82" w:rsidRPr="00A34868">
        <w:t xml:space="preserve"> et prendre le train pour Bruxelles. Nous convenons d’un r</w:t>
      </w:r>
      <w:r w:rsidR="00493E34" w:rsidRPr="00A34868">
        <w:t>endez-</w:t>
      </w:r>
      <w:r w:rsidR="00D06B82" w:rsidRPr="00A34868">
        <w:t>v</w:t>
      </w:r>
      <w:r w:rsidR="00493E34" w:rsidRPr="00A34868">
        <w:t xml:space="preserve">ous </w:t>
      </w:r>
      <w:r w:rsidRPr="00A34868">
        <w:t xml:space="preserve">pour la </w:t>
      </w:r>
      <w:r w:rsidR="00D06B82" w:rsidRPr="00A34868">
        <w:t>fin d’après</w:t>
      </w:r>
      <w:r w:rsidRPr="00A34868">
        <w:t>-</w:t>
      </w:r>
      <w:r w:rsidR="00D06B82" w:rsidRPr="00A34868">
        <w:t xml:space="preserve">midi et </w:t>
      </w:r>
      <w:r w:rsidRPr="00A34868">
        <w:t>à mon domicile</w:t>
      </w:r>
      <w:r w:rsidR="00D06B82" w:rsidRPr="00A34868">
        <w:t>.</w:t>
      </w:r>
      <w:r w:rsidRPr="00A34868">
        <w:t xml:space="preserve"> À son arrivée, Monsieur </w:t>
      </w:r>
      <w:r w:rsidR="00D06B82" w:rsidRPr="00A34868">
        <w:t>Adrien est très détendu et souriant.</w:t>
      </w:r>
    </w:p>
    <w:p w:rsidR="00B511CF" w:rsidRDefault="00B511CF" w:rsidP="00964982">
      <w:pPr>
        <w:pStyle w:val="NormalWeb"/>
        <w:shd w:val="clear" w:color="auto" w:fill="FFFFFF"/>
        <w:spacing w:before="0" w:beforeAutospacing="0" w:after="0" w:afterAutospacing="0" w:line="360" w:lineRule="auto"/>
        <w:jc w:val="both"/>
      </w:pPr>
    </w:p>
    <w:p w:rsidR="0018673D" w:rsidRPr="00B511CF" w:rsidRDefault="0018673D" w:rsidP="00B511CF">
      <w:pPr>
        <w:spacing w:line="360" w:lineRule="auto"/>
        <w:jc w:val="both"/>
        <w:rPr>
          <w:rFonts w:ascii="Times New Roman" w:hAnsi="Times New Roman"/>
          <w:b/>
          <w:sz w:val="28"/>
          <w:szCs w:val="28"/>
          <w:u w:val="single"/>
        </w:rPr>
      </w:pPr>
      <w:r w:rsidRPr="00B511CF">
        <w:rPr>
          <w:rFonts w:ascii="Times New Roman" w:hAnsi="Times New Roman"/>
          <w:b/>
          <w:sz w:val="28"/>
          <w:szCs w:val="28"/>
          <w:u w:val="single"/>
        </w:rPr>
        <w:t>Présentation</w:t>
      </w:r>
    </w:p>
    <w:p w:rsidR="00964982" w:rsidRPr="00A34868" w:rsidRDefault="00964982" w:rsidP="00964982">
      <w:pPr>
        <w:pStyle w:val="NormalWeb"/>
        <w:shd w:val="clear" w:color="auto" w:fill="FFFFFF"/>
        <w:spacing w:before="0" w:beforeAutospacing="0" w:after="0" w:afterAutospacing="0" w:line="360" w:lineRule="auto"/>
        <w:jc w:val="both"/>
      </w:pPr>
      <w:r w:rsidRPr="00A34868">
        <w:t xml:space="preserve">Monsieur Adrien a 32 ans et a deux petites filles de 6 et 9 ans. Il </w:t>
      </w:r>
      <w:r w:rsidR="00F41E1E" w:rsidRPr="00A34868">
        <w:t xml:space="preserve">vit </w:t>
      </w:r>
      <w:r w:rsidR="00A137D3">
        <w:t>dans l’autre ville</w:t>
      </w:r>
      <w:r w:rsidR="00F41E1E" w:rsidRPr="00A34868">
        <w:t xml:space="preserve"> mais </w:t>
      </w:r>
      <w:r w:rsidR="00493E34" w:rsidRPr="00A34868">
        <w:t xml:space="preserve">a </w:t>
      </w:r>
      <w:r w:rsidRPr="00A34868">
        <w:t xml:space="preserve">grandi à </w:t>
      </w:r>
      <w:r w:rsidR="00F41E1E" w:rsidRPr="00A34868">
        <w:t>Bruxelles</w:t>
      </w:r>
      <w:r w:rsidR="00AA17C0">
        <w:t xml:space="preserve"> </w:t>
      </w:r>
      <w:r w:rsidR="00310C77" w:rsidRPr="00A34868">
        <w:t xml:space="preserve">dans </w:t>
      </w:r>
      <w:r w:rsidR="00A137D3">
        <w:t>un quartier central</w:t>
      </w:r>
      <w:r w:rsidR="00AA17C0">
        <w:t xml:space="preserve"> </w:t>
      </w:r>
      <w:r w:rsidRPr="00A34868">
        <w:t>dans une famille monoparentale. Son père est décédé alors qu’il n’avait qu</w:t>
      </w:r>
      <w:r w:rsidR="00493E34" w:rsidRPr="00A34868">
        <w:t>’</w:t>
      </w:r>
      <w:r w:rsidRPr="00A34868">
        <w:t>onze ans. Il est aujourd’hui chef cuisinier alors qu’il voulait initialement faire une carrière de footballeur. Né au Zaïre à Kinshasa, il a fréquenté dans sa jeunesse des bandes de copains qu’il a rencontrés entre l’école et son club de football.</w:t>
      </w:r>
      <w:r w:rsidR="00B5559E">
        <w:t xml:space="preserve"> </w:t>
      </w:r>
      <w:r w:rsidRPr="00A34868">
        <w:t>Des copains avec lesquels il a consommé des stupéfiants et de l’alcool, bien qu’il se déclare</w:t>
      </w:r>
      <w:r w:rsidR="006F321C" w:rsidRPr="00A34868">
        <w:t>, lors</w:t>
      </w:r>
      <w:r w:rsidR="00310C77" w:rsidRPr="00A34868">
        <w:t xml:space="preserve"> d</w:t>
      </w:r>
      <w:r w:rsidRPr="00A34868">
        <w:t>es entretiens</w:t>
      </w:r>
      <w:r w:rsidR="00310C77" w:rsidRPr="00A34868">
        <w:t>,</w:t>
      </w:r>
      <w:r w:rsidRPr="00A34868">
        <w:t xml:space="preserve"> comme quelqu’un de bonne famille et comme quelqu’un qui a été un temps « </w:t>
      </w:r>
      <w:r w:rsidRPr="00A34868">
        <w:rPr>
          <w:i/>
        </w:rPr>
        <w:t>studieux</w:t>
      </w:r>
      <w:r w:rsidRPr="00A34868">
        <w:t> ». Néanmoins, il a vécu la famille, l’école et la rue comme dissocié (comme un schizophrène, dit-il). Menant un double jeu, il était en tension entre ces trois mondes sociaux</w:t>
      </w:r>
      <w:r w:rsidR="00AA17C0">
        <w:t>, cela peut être l’objet de stratégie de survie, une forme de compartimentation</w:t>
      </w:r>
      <w:r w:rsidR="00B5559E">
        <w:t>.</w:t>
      </w:r>
      <w:r w:rsidRPr="00A34868">
        <w:t xml:space="preserve"> Amateur de coups, il a participé à des rackets aux abords des établissements scolaires de Bruxelles. Quand on lui demande ce qu’il serait devenu s’il n’avait pas passé sa jeunesse dans une bande, il préfère éluder la question…</w:t>
      </w:r>
    </w:p>
    <w:p w:rsidR="00D06B82" w:rsidRDefault="00D06B82" w:rsidP="00964982">
      <w:pPr>
        <w:pStyle w:val="NormalWeb"/>
        <w:shd w:val="clear" w:color="auto" w:fill="FFFFFF"/>
        <w:spacing w:before="0" w:beforeAutospacing="0" w:after="0" w:afterAutospacing="0" w:line="360" w:lineRule="auto"/>
        <w:jc w:val="both"/>
      </w:pPr>
    </w:p>
    <w:p w:rsidR="00D06B82" w:rsidRDefault="00D06B82" w:rsidP="00964982">
      <w:pPr>
        <w:pStyle w:val="NormalWeb"/>
        <w:shd w:val="clear" w:color="auto" w:fill="FFFFFF"/>
        <w:spacing w:before="0" w:beforeAutospacing="0" w:after="0" w:afterAutospacing="0" w:line="360" w:lineRule="auto"/>
        <w:jc w:val="both"/>
      </w:pPr>
    </w:p>
    <w:p w:rsidR="00DD606A" w:rsidRDefault="00DD606A" w:rsidP="00964982">
      <w:pPr>
        <w:pStyle w:val="NormalWeb"/>
        <w:shd w:val="clear" w:color="auto" w:fill="FFFFFF"/>
        <w:spacing w:before="0" w:beforeAutospacing="0" w:after="0" w:afterAutospacing="0" w:line="360" w:lineRule="auto"/>
        <w:jc w:val="both"/>
      </w:pPr>
    </w:p>
    <w:p w:rsidR="00DD606A" w:rsidRDefault="00DD606A" w:rsidP="00964982">
      <w:pPr>
        <w:pStyle w:val="NormalWeb"/>
        <w:shd w:val="clear" w:color="auto" w:fill="FFFFFF"/>
        <w:spacing w:before="0" w:beforeAutospacing="0" w:after="0" w:afterAutospacing="0" w:line="360" w:lineRule="auto"/>
        <w:jc w:val="both"/>
      </w:pPr>
    </w:p>
    <w:p w:rsidR="00DD606A" w:rsidRDefault="00DD606A" w:rsidP="00964982">
      <w:pPr>
        <w:pStyle w:val="NormalWeb"/>
        <w:shd w:val="clear" w:color="auto" w:fill="FFFFFF"/>
        <w:spacing w:before="0" w:beforeAutospacing="0" w:after="0" w:afterAutospacing="0" w:line="360" w:lineRule="auto"/>
        <w:jc w:val="both"/>
      </w:pPr>
    </w:p>
    <w:p w:rsidR="00DD606A" w:rsidRDefault="00DD606A" w:rsidP="00964982">
      <w:pPr>
        <w:pStyle w:val="NormalWeb"/>
        <w:shd w:val="clear" w:color="auto" w:fill="FFFFFF"/>
        <w:spacing w:before="0" w:beforeAutospacing="0" w:after="0" w:afterAutospacing="0" w:line="360" w:lineRule="auto"/>
        <w:jc w:val="both"/>
      </w:pPr>
    </w:p>
    <w:p w:rsidR="00DD606A" w:rsidRDefault="00DD606A" w:rsidP="00964982">
      <w:pPr>
        <w:pStyle w:val="NormalWeb"/>
        <w:shd w:val="clear" w:color="auto" w:fill="FFFFFF"/>
        <w:spacing w:before="0" w:beforeAutospacing="0" w:after="0" w:afterAutospacing="0" w:line="360" w:lineRule="auto"/>
        <w:jc w:val="both"/>
      </w:pPr>
    </w:p>
    <w:p w:rsidR="00DD606A" w:rsidRDefault="00DD606A" w:rsidP="00964982">
      <w:pPr>
        <w:pStyle w:val="NormalWeb"/>
        <w:shd w:val="clear" w:color="auto" w:fill="FFFFFF"/>
        <w:spacing w:before="0" w:beforeAutospacing="0" w:after="0" w:afterAutospacing="0" w:line="360" w:lineRule="auto"/>
        <w:jc w:val="both"/>
      </w:pPr>
    </w:p>
    <w:p w:rsidR="00DD606A" w:rsidRDefault="00DD606A" w:rsidP="00964982">
      <w:pPr>
        <w:pStyle w:val="NormalWeb"/>
        <w:shd w:val="clear" w:color="auto" w:fill="FFFFFF"/>
        <w:spacing w:before="0" w:beforeAutospacing="0" w:after="0" w:afterAutospacing="0" w:line="360" w:lineRule="auto"/>
        <w:jc w:val="both"/>
      </w:pPr>
    </w:p>
    <w:p w:rsidR="00964982" w:rsidRPr="00225994" w:rsidRDefault="00964982" w:rsidP="00964982">
      <w:pPr>
        <w:pStyle w:val="NormalWeb"/>
        <w:shd w:val="clear" w:color="auto" w:fill="FFFFFF"/>
        <w:spacing w:before="0" w:beforeAutospacing="0" w:after="0" w:afterAutospacing="0" w:line="360" w:lineRule="auto"/>
        <w:jc w:val="center"/>
        <w:rPr>
          <w:sz w:val="28"/>
          <w:szCs w:val="28"/>
        </w:rPr>
      </w:pPr>
      <w:r w:rsidRPr="00225994">
        <w:rPr>
          <w:b/>
          <w:sz w:val="28"/>
          <w:szCs w:val="28"/>
        </w:rPr>
        <w:lastRenderedPageBreak/>
        <w:t>Monsieur Snake</w:t>
      </w:r>
    </w:p>
    <w:p w:rsidR="00964982" w:rsidRPr="00B511CF" w:rsidRDefault="00B511CF" w:rsidP="00B511CF">
      <w:pPr>
        <w:spacing w:line="360" w:lineRule="auto"/>
        <w:jc w:val="both"/>
        <w:rPr>
          <w:rFonts w:ascii="Times New Roman" w:hAnsi="Times New Roman"/>
          <w:b/>
          <w:sz w:val="28"/>
          <w:szCs w:val="28"/>
          <w:u w:val="single"/>
        </w:rPr>
      </w:pPr>
      <w:r w:rsidRPr="0018673D">
        <w:rPr>
          <w:rFonts w:ascii="Times New Roman" w:hAnsi="Times New Roman"/>
          <w:b/>
          <w:sz w:val="28"/>
          <w:szCs w:val="28"/>
          <w:u w:val="single"/>
        </w:rPr>
        <w:t>Observation personnelle</w:t>
      </w:r>
    </w:p>
    <w:p w:rsidR="00D63997" w:rsidRDefault="00D63997" w:rsidP="00964982">
      <w:pPr>
        <w:pStyle w:val="NormalWeb"/>
        <w:shd w:val="clear" w:color="auto" w:fill="FFFFFF"/>
        <w:spacing w:before="0" w:beforeAutospacing="0" w:after="0" w:afterAutospacing="0" w:line="360" w:lineRule="auto"/>
        <w:jc w:val="both"/>
        <w:rPr>
          <w:ins w:id="70" w:author="Lenovo" w:date="2021-05-08T15:56:00Z"/>
        </w:rPr>
      </w:pPr>
      <w:r w:rsidRPr="00A34868">
        <w:t>Monsieur Snake prend contact avec moi suite aux premiers échos des entretiens. Il semble assez intéressé par ma démarche</w:t>
      </w:r>
      <w:r w:rsidR="00A34868" w:rsidRPr="00A34868">
        <w:t xml:space="preserve"> et</w:t>
      </w:r>
      <w:r w:rsidRPr="00A34868">
        <w:t xml:space="preserve"> me propose de le rejoindre </w:t>
      </w:r>
      <w:r w:rsidR="00A34868" w:rsidRPr="00A34868">
        <w:t xml:space="preserve">immédiatement </w:t>
      </w:r>
      <w:r w:rsidRPr="00A34868">
        <w:t>au parc qui sert de lieu de rencontre habituellement</w:t>
      </w:r>
      <w:r w:rsidR="00A34868" w:rsidRPr="00A34868">
        <w:t>. Il</w:t>
      </w:r>
      <w:r w:rsidRPr="00A34868">
        <w:t xml:space="preserve"> est déjà 21h</w:t>
      </w:r>
      <w:r w:rsidR="00A34868" w:rsidRPr="00A34868">
        <w:t>eures</w:t>
      </w:r>
      <w:r w:rsidRPr="00A34868">
        <w:t xml:space="preserve"> passé</w:t>
      </w:r>
      <w:r w:rsidR="00A34868" w:rsidRPr="00A34868">
        <w:t>es</w:t>
      </w:r>
      <w:r w:rsidRPr="00A34868">
        <w:t>. Je ne suis pas certain d’avoir d’autres opportunités si je l</w:t>
      </w:r>
      <w:r w:rsidR="00FD31C1">
        <w:t>ui</w:t>
      </w:r>
      <w:r w:rsidRPr="00A34868">
        <w:t xml:space="preserve"> soumets un refus. J’accepte donc et je le retrouve </w:t>
      </w:r>
      <w:r w:rsidR="00A34868" w:rsidRPr="00A34868">
        <w:t xml:space="preserve">à </w:t>
      </w:r>
      <w:r w:rsidRPr="00A34868">
        <w:t>22</w:t>
      </w:r>
      <w:r w:rsidR="00A34868" w:rsidRPr="00A34868">
        <w:t> </w:t>
      </w:r>
      <w:r w:rsidRPr="00A34868">
        <w:t>h</w:t>
      </w:r>
      <w:r w:rsidR="00A34868" w:rsidRPr="00A34868">
        <w:t> </w:t>
      </w:r>
      <w:r w:rsidRPr="00A34868">
        <w:t xml:space="preserve">30 au </w:t>
      </w:r>
      <w:r w:rsidR="003A5924" w:rsidRPr="00A34868">
        <w:t>parc. L’</w:t>
      </w:r>
      <w:r w:rsidRPr="00A34868">
        <w:t>entretien se fera de nuit au milieu du parc à l’écart du reste du groupe présent</w:t>
      </w:r>
      <w:r w:rsidR="00A34868">
        <w:t>. I</w:t>
      </w:r>
      <w:r w:rsidRPr="00A34868">
        <w:t xml:space="preserve">l </w:t>
      </w:r>
      <w:r w:rsidRPr="00E41E3E">
        <w:t>m’explique avoir peu de temps car ils se sont regroupé</w:t>
      </w:r>
      <w:r w:rsidR="00A34868" w:rsidRPr="00E41E3E">
        <w:t>s</w:t>
      </w:r>
      <w:r w:rsidRPr="00E41E3E">
        <w:t xml:space="preserve"> pour se rendre tous à un deuil.</w:t>
      </w:r>
    </w:p>
    <w:p w:rsidR="00DD606A" w:rsidRPr="00A34868" w:rsidRDefault="00DD606A" w:rsidP="00964982">
      <w:pPr>
        <w:pStyle w:val="NormalWeb"/>
        <w:shd w:val="clear" w:color="auto" w:fill="FFFFFF"/>
        <w:spacing w:before="0" w:beforeAutospacing="0" w:after="0" w:afterAutospacing="0" w:line="360" w:lineRule="auto"/>
        <w:jc w:val="both"/>
      </w:pPr>
    </w:p>
    <w:p w:rsidR="00D63997" w:rsidRPr="00B511CF" w:rsidRDefault="00B511CF" w:rsidP="00B511CF">
      <w:pPr>
        <w:spacing w:line="360" w:lineRule="auto"/>
        <w:jc w:val="both"/>
        <w:rPr>
          <w:rFonts w:ascii="Times New Roman" w:hAnsi="Times New Roman"/>
          <w:b/>
          <w:sz w:val="28"/>
          <w:szCs w:val="28"/>
          <w:u w:val="single"/>
        </w:rPr>
      </w:pPr>
      <w:r w:rsidRPr="00B511CF">
        <w:rPr>
          <w:rFonts w:ascii="Times New Roman" w:hAnsi="Times New Roman"/>
          <w:b/>
          <w:sz w:val="28"/>
          <w:szCs w:val="28"/>
          <w:u w:val="single"/>
        </w:rPr>
        <w:t>Présentation</w:t>
      </w:r>
    </w:p>
    <w:p w:rsidR="00964982" w:rsidRPr="00786512" w:rsidRDefault="00964982" w:rsidP="00964982">
      <w:pPr>
        <w:pStyle w:val="NormalWeb"/>
        <w:shd w:val="clear" w:color="auto" w:fill="FFFFFF"/>
        <w:spacing w:before="0" w:beforeAutospacing="0" w:after="0" w:afterAutospacing="0" w:line="360" w:lineRule="auto"/>
        <w:jc w:val="both"/>
        <w:rPr>
          <w:color w:val="FF0000"/>
        </w:rPr>
      </w:pPr>
      <w:r w:rsidRPr="002A57EE">
        <w:t xml:space="preserve">Monsieur Snakea 41 ans et ne travaille pas. Il est né au Congo-Zaïre. À la suite d’un regroupement familial, il est arrivé en Belgique à l’âge de 5 ans. </w:t>
      </w:r>
      <w:r w:rsidR="0047270A" w:rsidRPr="002A57EE">
        <w:t xml:space="preserve">Son père était venu avec un visa </w:t>
      </w:r>
      <w:r w:rsidR="008E761C" w:rsidRPr="002A57EE">
        <w:t>étudiant. Sa</w:t>
      </w:r>
      <w:r w:rsidRPr="002A57EE">
        <w:t xml:space="preserve"> mère a rejoint son père en Belgique dans </w:t>
      </w:r>
      <w:r w:rsidR="0047270A" w:rsidRPr="002A57EE">
        <w:t xml:space="preserve">le quartier </w:t>
      </w:r>
      <w:r w:rsidR="002F1A0F">
        <w:t>centre est</w:t>
      </w:r>
      <w:r w:rsidRPr="002A57EE">
        <w:t xml:space="preserve"> avec des « </w:t>
      </w:r>
      <w:r w:rsidRPr="002A57EE">
        <w:rPr>
          <w:i/>
        </w:rPr>
        <w:t>Arabes, des Turcs et des Albanais</w:t>
      </w:r>
      <w:r w:rsidRPr="002A57EE">
        <w:t> ». « </w:t>
      </w:r>
      <w:r w:rsidRPr="002A57EE">
        <w:rPr>
          <w:i/>
        </w:rPr>
        <w:t>Il n’avait jamais vu autant de blancs</w:t>
      </w:r>
      <w:r w:rsidRPr="002A57EE">
        <w:t xml:space="preserve"> », dit-il. </w:t>
      </w:r>
      <w:r w:rsidR="00493E34" w:rsidRPr="002A57EE">
        <w:br/>
      </w:r>
      <w:r w:rsidRPr="002A57EE">
        <w:t xml:space="preserve">À l’école primaire, l’apprentissage du français fut pour lui très </w:t>
      </w:r>
      <w:r w:rsidR="008E761C" w:rsidRPr="002A57EE">
        <w:t>difficile. Il</w:t>
      </w:r>
      <w:r w:rsidRPr="002A57EE">
        <w:t xml:space="preserve"> était en hypercorrection linguistique. Il a dû redoubler à plusieurs reprises. Être le plus âgé dans une classe donne l’image de celui qui est </w:t>
      </w:r>
      <w:r w:rsidR="002F1A0F">
        <w:t xml:space="preserve">en </w:t>
      </w:r>
      <w:r w:rsidRPr="002A57EE">
        <w:t>retard. Il a réussi toutefois à obtenir un niveau de sixième secondaire.</w:t>
      </w:r>
    </w:p>
    <w:p w:rsidR="00964982" w:rsidRPr="002A57EE" w:rsidRDefault="00964982" w:rsidP="00964982">
      <w:pPr>
        <w:pStyle w:val="NormalWeb"/>
        <w:shd w:val="clear" w:color="auto" w:fill="FFFFFF"/>
        <w:spacing w:before="0" w:beforeAutospacing="0" w:after="0" w:afterAutospacing="0" w:line="360" w:lineRule="auto"/>
        <w:jc w:val="both"/>
      </w:pPr>
    </w:p>
    <w:p w:rsidR="00493E34" w:rsidRPr="002A57EE" w:rsidRDefault="00964982" w:rsidP="00964982">
      <w:pPr>
        <w:pStyle w:val="NormalWeb"/>
        <w:shd w:val="clear" w:color="auto" w:fill="FFFFFF"/>
        <w:spacing w:before="0" w:beforeAutospacing="0" w:after="0" w:afterAutospacing="0" w:line="360" w:lineRule="auto"/>
        <w:jc w:val="both"/>
      </w:pPr>
      <w:r w:rsidRPr="002A57EE">
        <w:t>Jusqu’à ses dix ans, Snake préférait rester avec sa sœur et son petit frère (« entre nous », dit-il) au motif que les gens les ont mal accueillis bien que le père leur ait demandé de faire un effort d’intégration en apprenant le français. À partir de ses quinze ans, il ne côtoyait pas beaucoup de Belges, affirme-t-il. Il a préféré « </w:t>
      </w:r>
      <w:r w:rsidRPr="002A57EE">
        <w:rPr>
          <w:i/>
        </w:rPr>
        <w:t>plonger dans les milieux marocains </w:t>
      </w:r>
      <w:r w:rsidRPr="002A57EE">
        <w:t>».</w:t>
      </w:r>
      <w:r w:rsidR="0047270A" w:rsidRPr="002A57EE">
        <w:t xml:space="preserve"> Il explique que</w:t>
      </w:r>
      <w:r w:rsidR="002A57EE" w:rsidRPr="002A57EE">
        <w:t xml:space="preserve">, </w:t>
      </w:r>
      <w:r w:rsidR="0047270A" w:rsidRPr="002A57EE">
        <w:t>contrairement à ses amis qui n’étaient plus scolarisés, lui l’était encore et il évoque une double vie avec deux façons d’être complètement différente</w:t>
      </w:r>
      <w:r w:rsidR="002A57EE" w:rsidRPr="002A57EE">
        <w:t>s</w:t>
      </w:r>
      <w:r w:rsidR="0047270A" w:rsidRPr="002A57EE">
        <w:t xml:space="preserve"> que cela soit à la maison ou dans la </w:t>
      </w:r>
      <w:r w:rsidR="008E761C" w:rsidRPr="002A57EE">
        <w:t>rue. Il</w:t>
      </w:r>
      <w:r w:rsidR="00AD2D0B" w:rsidRPr="002A57EE">
        <w:t xml:space="preserve"> évoque les bagarr</w:t>
      </w:r>
      <w:r w:rsidR="00F94BE6" w:rsidRPr="002A57EE">
        <w:t>e</w:t>
      </w:r>
      <w:r w:rsidR="00AD2D0B" w:rsidRPr="002A57EE">
        <w:t xml:space="preserve">s dès l’âge de 5 ans, pour pouvoir se faire un nom. </w:t>
      </w:r>
    </w:p>
    <w:p w:rsidR="002A57EE" w:rsidRDefault="002A57EE" w:rsidP="00964982">
      <w:pPr>
        <w:pStyle w:val="NormalWeb"/>
        <w:shd w:val="clear" w:color="auto" w:fill="FFFFFF"/>
        <w:spacing w:before="0" w:beforeAutospacing="0" w:after="0" w:afterAutospacing="0" w:line="360" w:lineRule="auto"/>
        <w:jc w:val="both"/>
      </w:pPr>
    </w:p>
    <w:p w:rsidR="00B511CF" w:rsidRPr="00D116A6" w:rsidRDefault="00964982" w:rsidP="00964982">
      <w:pPr>
        <w:pStyle w:val="NormalWeb"/>
        <w:shd w:val="clear" w:color="auto" w:fill="FFFFFF"/>
        <w:spacing w:before="0" w:beforeAutospacing="0" w:after="0" w:afterAutospacing="0" w:line="360" w:lineRule="auto"/>
        <w:jc w:val="both"/>
      </w:pPr>
      <w:r w:rsidRPr="002A57EE">
        <w:t>Outre ses proximités culturelles, Snake a connu les rixes, le business et la bande de</w:t>
      </w:r>
      <w:r w:rsidR="0047270A" w:rsidRPr="002A57EE">
        <w:t>s Cordonniers</w:t>
      </w:r>
      <w:r w:rsidRPr="002A57EE">
        <w:t xml:space="preserve"> dans laquelle il a consommé de l’alcool. Cette « bande de</w:t>
      </w:r>
      <w:r w:rsidR="0047270A" w:rsidRPr="002A57EE">
        <w:t>s Cordonniers</w:t>
      </w:r>
      <w:r w:rsidRPr="002A57EE">
        <w:t> » n’était pour lui qu’une étiquette. « </w:t>
      </w:r>
      <w:r w:rsidRPr="002A57EE">
        <w:rPr>
          <w:i/>
        </w:rPr>
        <w:t>Les autres</w:t>
      </w:r>
      <w:r w:rsidRPr="002A57EE">
        <w:t> » l’ont catalogué. Pour lui, cette bande n’était qu’une bande d’amis qui se sont connus d’abord à l’école et sur les terrains de sports. « </w:t>
      </w:r>
      <w:r w:rsidRPr="002A57EE">
        <w:rPr>
          <w:i/>
        </w:rPr>
        <w:t>C’était un groupe d’amis en fait. Pas un groupe pour faire du mal</w:t>
      </w:r>
      <w:r w:rsidRPr="002A57EE">
        <w:t>. »</w:t>
      </w:r>
    </w:p>
    <w:p w:rsidR="00964982" w:rsidRPr="00D116A6" w:rsidRDefault="00964982" w:rsidP="00964982">
      <w:pPr>
        <w:pStyle w:val="NormalWeb"/>
        <w:shd w:val="clear" w:color="auto" w:fill="FFFFFF"/>
        <w:spacing w:before="0" w:beforeAutospacing="0" w:after="0" w:afterAutospacing="0" w:line="360" w:lineRule="auto"/>
        <w:jc w:val="center"/>
        <w:rPr>
          <w:sz w:val="28"/>
          <w:szCs w:val="28"/>
        </w:rPr>
      </w:pPr>
      <w:r w:rsidRPr="00D116A6">
        <w:rPr>
          <w:b/>
          <w:color w:val="000000"/>
          <w:sz w:val="28"/>
          <w:szCs w:val="28"/>
        </w:rPr>
        <w:lastRenderedPageBreak/>
        <w:t>Monsieur S</w:t>
      </w:r>
      <w:r w:rsidR="002A57EE">
        <w:rPr>
          <w:b/>
          <w:color w:val="000000"/>
          <w:sz w:val="28"/>
          <w:szCs w:val="28"/>
        </w:rPr>
        <w:t>amoussa</w:t>
      </w:r>
    </w:p>
    <w:p w:rsidR="002A57EE" w:rsidRPr="00B511CF" w:rsidRDefault="00B511CF" w:rsidP="00B511CF">
      <w:pPr>
        <w:spacing w:line="360" w:lineRule="auto"/>
        <w:jc w:val="both"/>
        <w:rPr>
          <w:rFonts w:ascii="Times New Roman" w:hAnsi="Times New Roman"/>
          <w:b/>
          <w:sz w:val="28"/>
          <w:szCs w:val="28"/>
          <w:u w:val="single"/>
        </w:rPr>
      </w:pPr>
      <w:r w:rsidRPr="00B511CF">
        <w:rPr>
          <w:rFonts w:ascii="Times New Roman" w:hAnsi="Times New Roman"/>
          <w:b/>
          <w:sz w:val="28"/>
          <w:szCs w:val="28"/>
          <w:u w:val="single"/>
        </w:rPr>
        <w:t>Présentation</w:t>
      </w:r>
    </w:p>
    <w:p w:rsidR="00964982" w:rsidRDefault="00964982" w:rsidP="00964982">
      <w:pPr>
        <w:pStyle w:val="NormalWeb"/>
        <w:shd w:val="clear" w:color="auto" w:fill="FFFFFF"/>
        <w:spacing w:before="0" w:beforeAutospacing="0" w:after="0" w:afterAutospacing="0" w:line="360" w:lineRule="auto"/>
        <w:jc w:val="both"/>
      </w:pPr>
      <w:r w:rsidRPr="00D116A6">
        <w:rPr>
          <w:color w:val="000000"/>
        </w:rPr>
        <w:t>Monsieur S</w:t>
      </w:r>
      <w:r w:rsidR="002A57EE">
        <w:rPr>
          <w:color w:val="000000"/>
        </w:rPr>
        <w:t>amoussa</w:t>
      </w:r>
      <w:r w:rsidR="00B511CF">
        <w:rPr>
          <w:color w:val="000000"/>
        </w:rPr>
        <w:t xml:space="preserve"> </w:t>
      </w:r>
      <w:r w:rsidR="00B80058">
        <w:t>travaille actuellement dans le domaine de la vente</w:t>
      </w:r>
      <w:r w:rsidRPr="00341784">
        <w:t>.</w:t>
      </w:r>
      <w:r>
        <w:t xml:space="preserve"> Il est né en Belgique.</w:t>
      </w:r>
      <w:r w:rsidR="006F321C">
        <w:t xml:space="preserve"> </w:t>
      </w:r>
      <w:r>
        <w:t>Sa jeunesse a été partagée entre le</w:t>
      </w:r>
      <w:r w:rsidRPr="00341784">
        <w:t xml:space="preserve"> football</w:t>
      </w:r>
      <w:r>
        <w:t xml:space="preserve">, l’école et les amis du quartier. Sur le plan scolaire, il a obtenu un </w:t>
      </w:r>
      <w:r w:rsidRPr="00284E38">
        <w:t xml:space="preserve">Certificat d’Enseignement </w:t>
      </w:r>
      <w:r>
        <w:t>S</w:t>
      </w:r>
      <w:r w:rsidRPr="00284E38">
        <w:t xml:space="preserve">econdaire </w:t>
      </w:r>
      <w:r>
        <w:t>S</w:t>
      </w:r>
      <w:r w:rsidRPr="00284E38">
        <w:t>upérieur</w:t>
      </w:r>
      <w:r>
        <w:t xml:space="preserve"> (CESS). Il n’a pas voulu aller plus loin bien qu’il ait entretenu des relations « </w:t>
      </w:r>
      <w:r w:rsidRPr="0063015D">
        <w:rPr>
          <w:i/>
        </w:rPr>
        <w:t>cool</w:t>
      </w:r>
      <w:r>
        <w:t> » avec ses professeurs. Avec ses pairs par contre, il a côtoyé la bande de</w:t>
      </w:r>
      <w:r w:rsidR="00B80058">
        <w:t>s Cordonniers</w:t>
      </w:r>
      <w:r>
        <w:t xml:space="preserve"> qu’il qualifie de fraternelle </w:t>
      </w:r>
      <w:r w:rsidR="00B80058">
        <w:t xml:space="preserve">et solidaire </w:t>
      </w:r>
      <w:r>
        <w:t xml:space="preserve">au motif que ses amis pratiquaient la musique. </w:t>
      </w:r>
      <w:r w:rsidR="00B80058">
        <w:t xml:space="preserve">Monsieur </w:t>
      </w:r>
      <w:r>
        <w:t xml:space="preserve">Samoussa </w:t>
      </w:r>
      <w:r w:rsidR="00B80058">
        <w:t xml:space="preserve">est un artiste, il </w:t>
      </w:r>
      <w:r>
        <w:t>aime la musique. Dans cette bande composée de voisins du même quartier, il a connu les embrouilles, les bagarres et les disputes avec des bandes rivales</w:t>
      </w:r>
      <w:r w:rsidR="00FA3E05">
        <w:t xml:space="preserve"> qu’il attribue au début à des malentendus non résolus. </w:t>
      </w:r>
      <w:r>
        <w:t>Malgré l’esprit de loyauté, il reconnait que certains membres de la bande de</w:t>
      </w:r>
      <w:r w:rsidR="00B80058">
        <w:t>s</w:t>
      </w:r>
      <w:r w:rsidR="00B511CF">
        <w:t xml:space="preserve"> </w:t>
      </w:r>
      <w:r w:rsidR="00B80058">
        <w:t>Cordonniers</w:t>
      </w:r>
      <w:r>
        <w:t xml:space="preserve"> cultivaient « </w:t>
      </w:r>
      <w:r w:rsidRPr="00324F1E">
        <w:rPr>
          <w:i/>
        </w:rPr>
        <w:t>l’idéologie de la délinquance</w:t>
      </w:r>
      <w:r>
        <w:t> ». La participation à des embrouilles cultive la réputation dans le quartier. Surtout auprès des filles et des autres membres de</w:t>
      </w:r>
      <w:r w:rsidR="00B80058">
        <w:t>s Cordonniers</w:t>
      </w:r>
      <w:r>
        <w:t>. Mais après la naissance de son fils, Samoussa a mis fin aux expéditions punitives pour un simple regard. Il ne veut plus entendre parler « de coups de couteau ».</w:t>
      </w:r>
      <w:r w:rsidR="00B5559E">
        <w:t xml:space="preserve"> </w:t>
      </w:r>
      <w:r>
        <w:t>Il a flirté avec des dangers mortels, dit-il.</w:t>
      </w:r>
    </w:p>
    <w:p w:rsidR="00964982" w:rsidRDefault="00964982" w:rsidP="00964982">
      <w:pPr>
        <w:pStyle w:val="NormalWeb"/>
        <w:shd w:val="clear" w:color="auto" w:fill="FFFFFF"/>
        <w:spacing w:before="0" w:beforeAutospacing="0" w:after="0" w:afterAutospacing="0" w:line="360" w:lineRule="auto"/>
        <w:jc w:val="both"/>
      </w:pPr>
    </w:p>
    <w:p w:rsidR="00964982" w:rsidRDefault="00964982" w:rsidP="00964982">
      <w:pPr>
        <w:pStyle w:val="NormalWeb"/>
        <w:shd w:val="clear" w:color="auto" w:fill="FFFFFF"/>
        <w:spacing w:before="0" w:beforeAutospacing="0" w:after="0" w:afterAutospacing="0" w:line="360" w:lineRule="auto"/>
        <w:jc w:val="both"/>
      </w:pPr>
    </w:p>
    <w:p w:rsidR="00964982" w:rsidRDefault="00964982" w:rsidP="00D10408">
      <w:pPr>
        <w:pStyle w:val="NormalWeb"/>
        <w:shd w:val="clear" w:color="auto" w:fill="FFFFFF"/>
        <w:spacing w:before="0" w:beforeAutospacing="0" w:after="0" w:afterAutospacing="0" w:line="360" w:lineRule="auto"/>
        <w:jc w:val="center"/>
      </w:pPr>
      <w:r w:rsidRPr="0032659C">
        <w:rPr>
          <w:b/>
          <w:sz w:val="28"/>
          <w:szCs w:val="28"/>
        </w:rPr>
        <w:t>Monsieur S</w:t>
      </w:r>
      <w:r w:rsidR="00D10408">
        <w:rPr>
          <w:b/>
          <w:sz w:val="28"/>
          <w:szCs w:val="28"/>
        </w:rPr>
        <w:t>ider</w:t>
      </w:r>
    </w:p>
    <w:p w:rsidR="00D10408" w:rsidRPr="002A476D" w:rsidRDefault="002A476D" w:rsidP="002A476D">
      <w:pPr>
        <w:spacing w:line="360" w:lineRule="auto"/>
        <w:jc w:val="both"/>
        <w:rPr>
          <w:rFonts w:ascii="Times New Roman" w:hAnsi="Times New Roman"/>
          <w:b/>
          <w:sz w:val="28"/>
          <w:szCs w:val="28"/>
          <w:u w:val="single"/>
        </w:rPr>
      </w:pPr>
      <w:r w:rsidRPr="00B511CF">
        <w:rPr>
          <w:rFonts w:ascii="Times New Roman" w:hAnsi="Times New Roman"/>
          <w:b/>
          <w:sz w:val="28"/>
          <w:szCs w:val="28"/>
          <w:u w:val="single"/>
        </w:rPr>
        <w:t>Présentation</w:t>
      </w:r>
    </w:p>
    <w:p w:rsidR="00964982" w:rsidRDefault="00964982" w:rsidP="00964982">
      <w:pPr>
        <w:pStyle w:val="NormalWeb"/>
        <w:shd w:val="clear" w:color="auto" w:fill="FFFFFF"/>
        <w:spacing w:before="0" w:beforeAutospacing="0" w:after="0" w:afterAutospacing="0" w:line="360" w:lineRule="auto"/>
        <w:jc w:val="both"/>
      </w:pPr>
      <w:r w:rsidRPr="00324F1E">
        <w:t>Monsieur S</w:t>
      </w:r>
      <w:r w:rsidR="00D10408">
        <w:t>ider</w:t>
      </w:r>
      <w:r>
        <w:t xml:space="preserve"> a 34 ans et </w:t>
      </w:r>
      <w:r w:rsidR="0006700F">
        <w:t xml:space="preserve">est </w:t>
      </w:r>
      <w:r>
        <w:t xml:space="preserve">sans </w:t>
      </w:r>
      <w:r w:rsidRPr="0026290D">
        <w:t xml:space="preserve">emploi. </w:t>
      </w:r>
      <w:r>
        <w:t xml:space="preserve">Il est </w:t>
      </w:r>
      <w:r w:rsidRPr="0026290D">
        <w:t xml:space="preserve">né à Kinshasa en 1985. </w:t>
      </w:r>
      <w:r>
        <w:t xml:space="preserve">Il a trois frères, il est le cadet. Son père </w:t>
      </w:r>
      <w:r w:rsidR="00937749">
        <w:t>occupait une fonction protocolaire pour un autre pays</w:t>
      </w:r>
      <w:r w:rsidR="00C8662C">
        <w:t xml:space="preserve">. </w:t>
      </w:r>
      <w:r>
        <w:t>Sa famille a beaucoup voyagé. Il a été principalement élevé par sa tante, ses parents étant absents. Il a un niveau de sixième secondaire.</w:t>
      </w:r>
    </w:p>
    <w:p w:rsidR="00964982" w:rsidRDefault="00964982" w:rsidP="00964982">
      <w:pPr>
        <w:pStyle w:val="NormalWeb"/>
        <w:shd w:val="clear" w:color="auto" w:fill="FFFFFF"/>
        <w:spacing w:before="0" w:beforeAutospacing="0" w:after="0" w:afterAutospacing="0" w:line="360" w:lineRule="auto"/>
        <w:jc w:val="both"/>
      </w:pPr>
    </w:p>
    <w:p w:rsidR="00964982" w:rsidRDefault="00D10408" w:rsidP="00964982">
      <w:pPr>
        <w:pStyle w:val="NormalWeb"/>
        <w:shd w:val="clear" w:color="auto" w:fill="FFFFFF"/>
        <w:spacing w:before="0" w:beforeAutospacing="0" w:after="0" w:afterAutospacing="0" w:line="360" w:lineRule="auto"/>
        <w:jc w:val="both"/>
      </w:pPr>
      <w:r>
        <w:t xml:space="preserve">Monsieur </w:t>
      </w:r>
      <w:r w:rsidR="00964982">
        <w:t xml:space="preserve">Sider a vécu en Israël. Il a réalisé des allers-retours entre le Congo, l’Italie et la France. Il a fini par s’installer à </w:t>
      </w:r>
      <w:r w:rsidR="00964982" w:rsidRPr="0026290D">
        <w:t>Molenbeek</w:t>
      </w:r>
      <w:r w:rsidR="00964982">
        <w:t xml:space="preserve"> en 1998. Il avait 12 ans. Il vient d’un milieu</w:t>
      </w:r>
      <w:r w:rsidR="008E761C">
        <w:t xml:space="preserve"> </w:t>
      </w:r>
      <w:r w:rsidR="00964982">
        <w:t xml:space="preserve">social </w:t>
      </w:r>
      <w:r w:rsidR="00964982" w:rsidRPr="0026290D">
        <w:t xml:space="preserve">où </w:t>
      </w:r>
      <w:r w:rsidR="00964982">
        <w:t>« </w:t>
      </w:r>
      <w:r w:rsidR="00964982" w:rsidRPr="001A070C">
        <w:rPr>
          <w:i/>
        </w:rPr>
        <w:t>trainer dans la rue, ce n’est pas ça</w:t>
      </w:r>
      <w:r w:rsidR="00964982">
        <w:rPr>
          <w:i/>
        </w:rPr>
        <w:t> </w:t>
      </w:r>
      <w:r w:rsidR="00964982" w:rsidRPr="001A070C">
        <w:rPr>
          <w:i/>
        </w:rPr>
        <w:t>!</w:t>
      </w:r>
      <w:r w:rsidR="00964982">
        <w:t xml:space="preserve"> », dit-il. Pourtant, avec son frère et des amis, </w:t>
      </w:r>
      <w:r w:rsidR="00493E34">
        <w:br/>
      </w:r>
      <w:r w:rsidR="00964982">
        <w:t xml:space="preserve">il a commis des vols entre </w:t>
      </w:r>
      <w:r>
        <w:t xml:space="preserve">l’âge de </w:t>
      </w:r>
      <w:r w:rsidR="00964982">
        <w:t>15 et 20 ans dans un esprit d’insouciance. Son frère a d’ailleurs fait de la prison. Il fréquentait la bande de</w:t>
      </w:r>
      <w:r w:rsidR="0013529E">
        <w:t>s Cordonniers</w:t>
      </w:r>
      <w:r w:rsidR="00964982">
        <w:t xml:space="preserve">, bande dans laquelle il a dû faire ses preuves pour être accepté. Il devait prouver qu’il savait se battre. Outre cette dimension, il a fréquenté ce groupe parce qu’il pouvait rigoler, fumer, boire et partager des </w:t>
      </w:r>
      <w:r w:rsidR="00964982">
        <w:lastRenderedPageBreak/>
        <w:t>moments amicaux. Cet univers l’a attiré. Les délires, les aventures, les filles et l’argent facile constituaient « </w:t>
      </w:r>
      <w:r w:rsidR="00964982" w:rsidRPr="008E4E2F">
        <w:rPr>
          <w:i/>
        </w:rPr>
        <w:t>une ambiance</w:t>
      </w:r>
      <w:r w:rsidR="00964982">
        <w:t> » qui l’a éloigné des études supérieures. Pour lui, c’était un jeu fascinant.</w:t>
      </w:r>
    </w:p>
    <w:p w:rsidR="00964982" w:rsidRDefault="00964982" w:rsidP="00964982">
      <w:pPr>
        <w:pStyle w:val="NormalWeb"/>
        <w:shd w:val="clear" w:color="auto" w:fill="FFFFFF"/>
        <w:spacing w:before="0" w:beforeAutospacing="0" w:after="0" w:afterAutospacing="0" w:line="360" w:lineRule="auto"/>
        <w:jc w:val="both"/>
      </w:pPr>
    </w:p>
    <w:p w:rsidR="00964982" w:rsidRDefault="00964982" w:rsidP="00964982">
      <w:pPr>
        <w:pStyle w:val="NormalWeb"/>
        <w:shd w:val="clear" w:color="auto" w:fill="FFFFFF"/>
        <w:spacing w:before="0" w:beforeAutospacing="0" w:after="0" w:afterAutospacing="0" w:line="360" w:lineRule="auto"/>
        <w:jc w:val="both"/>
      </w:pPr>
      <w:r>
        <w:t xml:space="preserve">De plus, </w:t>
      </w:r>
      <w:r w:rsidR="0047704F">
        <w:t xml:space="preserve">Monsieur </w:t>
      </w:r>
      <w:r>
        <w:t>Sider dit avoir reçu des coups de couteau. Il a été blessé à plusieurs reprises. Mais n’a jamais craint la mort ni la prison</w:t>
      </w:r>
      <w:r w:rsidR="00F91AB5">
        <w:t>. «</w:t>
      </w:r>
      <w:r>
        <w:t> </w:t>
      </w:r>
      <w:r w:rsidRPr="00301820">
        <w:rPr>
          <w:i/>
        </w:rPr>
        <w:t xml:space="preserve">Pour ma part, </w:t>
      </w:r>
      <w:r w:rsidRPr="00D116A6">
        <w:t>dit-il</w:t>
      </w:r>
      <w:r>
        <w:t>,</w:t>
      </w:r>
      <w:r w:rsidRPr="00301820">
        <w:rPr>
          <w:i/>
        </w:rPr>
        <w:t xml:space="preserve"> c’était comme si c’était devenu un jeu. Tu sais que tu vas te faire planter, tu vas planter. Mais quand il y a eu les premiers morts, c’est là que tu te dis ouais. Et là, tu peux mourir</w:t>
      </w:r>
      <w:r>
        <w:t xml:space="preserve"> ». Aujourd’hui, </w:t>
      </w:r>
      <w:r w:rsidR="0047704F">
        <w:t xml:space="preserve">Monsieur </w:t>
      </w:r>
      <w:r>
        <w:t>Sider</w:t>
      </w:r>
      <w:r w:rsidR="00937749">
        <w:t xml:space="preserve"> </w:t>
      </w:r>
      <w:r>
        <w:t>fréquente encore la rue pour réaliser des opérations illicites en évitant toutefois de se faire remarquer.</w:t>
      </w:r>
    </w:p>
    <w:p w:rsidR="00964982" w:rsidRDefault="00964982" w:rsidP="00964982">
      <w:pPr>
        <w:pStyle w:val="NormalWeb"/>
        <w:shd w:val="clear" w:color="auto" w:fill="FFFFFF"/>
        <w:spacing w:before="0" w:beforeAutospacing="0" w:after="0" w:afterAutospacing="0" w:line="360" w:lineRule="auto"/>
        <w:jc w:val="both"/>
      </w:pPr>
    </w:p>
    <w:p w:rsidR="00964982" w:rsidRDefault="00964982" w:rsidP="00964982">
      <w:pPr>
        <w:pStyle w:val="NormalWeb"/>
        <w:shd w:val="clear" w:color="auto" w:fill="FFFFFF"/>
        <w:spacing w:before="0" w:beforeAutospacing="0" w:after="0" w:afterAutospacing="0" w:line="360" w:lineRule="auto"/>
        <w:jc w:val="both"/>
      </w:pPr>
    </w:p>
    <w:p w:rsidR="00964982" w:rsidRPr="00D116A6" w:rsidRDefault="00A65210" w:rsidP="00964982">
      <w:pPr>
        <w:pStyle w:val="NormalWeb"/>
        <w:shd w:val="clear" w:color="auto" w:fill="FFFFFF"/>
        <w:spacing w:before="0" w:beforeAutospacing="0" w:after="0" w:afterAutospacing="0" w:line="360" w:lineRule="auto"/>
        <w:jc w:val="center"/>
        <w:rPr>
          <w:sz w:val="28"/>
          <w:szCs w:val="28"/>
        </w:rPr>
      </w:pPr>
      <w:r>
        <w:rPr>
          <w:b/>
          <w:sz w:val="28"/>
          <w:szCs w:val="28"/>
        </w:rPr>
        <w:br w:type="page"/>
      </w:r>
      <w:r w:rsidR="00964982" w:rsidRPr="00D116A6">
        <w:rPr>
          <w:b/>
          <w:sz w:val="28"/>
          <w:szCs w:val="28"/>
        </w:rPr>
        <w:lastRenderedPageBreak/>
        <w:t xml:space="preserve">Monsieur </w:t>
      </w:r>
      <w:r w:rsidR="00393D51">
        <w:rPr>
          <w:b/>
          <w:sz w:val="28"/>
          <w:szCs w:val="28"/>
        </w:rPr>
        <w:t>Bee</w:t>
      </w:r>
    </w:p>
    <w:p w:rsidR="00964982" w:rsidRPr="00BB0502" w:rsidRDefault="00BB0502" w:rsidP="00BB0502">
      <w:pPr>
        <w:spacing w:line="360" w:lineRule="auto"/>
        <w:jc w:val="both"/>
        <w:rPr>
          <w:rFonts w:ascii="Times New Roman" w:hAnsi="Times New Roman"/>
          <w:b/>
          <w:sz w:val="28"/>
          <w:szCs w:val="28"/>
          <w:u w:val="single"/>
        </w:rPr>
      </w:pPr>
      <w:r w:rsidRPr="0018673D">
        <w:rPr>
          <w:rFonts w:ascii="Times New Roman" w:hAnsi="Times New Roman"/>
          <w:b/>
          <w:sz w:val="28"/>
          <w:szCs w:val="28"/>
          <w:u w:val="single"/>
        </w:rPr>
        <w:t>Observation personnelle</w:t>
      </w:r>
    </w:p>
    <w:p w:rsidR="00E039A8" w:rsidRDefault="00E039A8" w:rsidP="00964982">
      <w:pPr>
        <w:pStyle w:val="NormalWeb"/>
        <w:shd w:val="clear" w:color="auto" w:fill="FFFFFF"/>
        <w:spacing w:before="0" w:beforeAutospacing="0" w:after="0" w:afterAutospacing="0" w:line="360" w:lineRule="auto"/>
        <w:jc w:val="both"/>
      </w:pPr>
      <w:r w:rsidRPr="007745E3">
        <w:t xml:space="preserve">Monsieur </w:t>
      </w:r>
      <w:r w:rsidR="00393D51">
        <w:t>Bee</w:t>
      </w:r>
      <w:r w:rsidR="002A476D">
        <w:t xml:space="preserve"> </w:t>
      </w:r>
      <w:r w:rsidRPr="007745E3">
        <w:t>est enchanté par l’idée de me recevoir</w:t>
      </w:r>
      <w:r w:rsidR="0047704F" w:rsidRPr="007745E3">
        <w:t>. Il</w:t>
      </w:r>
      <w:r w:rsidRPr="007745E3">
        <w:t xml:space="preserve"> me propose un rendez-vous dans un square proche du centre</w:t>
      </w:r>
      <w:r w:rsidR="0047704F" w:rsidRPr="007745E3">
        <w:t>-</w:t>
      </w:r>
      <w:r w:rsidRPr="007745E3">
        <w:t>ville</w:t>
      </w:r>
      <w:r w:rsidR="007745E3" w:rsidRPr="007745E3">
        <w:t>. L</w:t>
      </w:r>
      <w:r w:rsidRPr="007745E3">
        <w:t>e lieu semble étrangement loin de la zone o</w:t>
      </w:r>
      <w:r w:rsidR="007745E3" w:rsidRPr="007745E3">
        <w:t>ù</w:t>
      </w:r>
      <w:r w:rsidRPr="007745E3">
        <w:t xml:space="preserve"> il évolue normalement</w:t>
      </w:r>
      <w:r w:rsidR="007745E3" w:rsidRPr="007745E3">
        <w:t>. L</w:t>
      </w:r>
      <w:r w:rsidRPr="007745E3">
        <w:t>a captation audio se fera dans un bar tout proche</w:t>
      </w:r>
      <w:r w:rsidR="007745E3" w:rsidRPr="007745E3">
        <w:t>. A</w:t>
      </w:r>
      <w:r w:rsidRPr="007745E3">
        <w:t>près l’entretien</w:t>
      </w:r>
      <w:r w:rsidR="007745E3" w:rsidRPr="007745E3">
        <w:t>,</w:t>
      </w:r>
      <w:r w:rsidRPr="007745E3">
        <w:t xml:space="preserve"> il me proposera même de rester avec lui dans </w:t>
      </w:r>
      <w:r w:rsidR="00493E34" w:rsidRPr="007745E3">
        <w:t>c</w:t>
      </w:r>
      <w:r w:rsidRPr="007745E3">
        <w:t>e square.</w:t>
      </w:r>
      <w:r>
        <w:t xml:space="preserve"> L’ambiance y est animé</w:t>
      </w:r>
      <w:r w:rsidR="00E47AEB">
        <w:t>e</w:t>
      </w:r>
      <w:r>
        <w:t xml:space="preserve"> mais cool</w:t>
      </w:r>
      <w:r w:rsidR="00E47AEB">
        <w:t xml:space="preserve">. Il y a </w:t>
      </w:r>
      <w:r>
        <w:t>des jeunes en skatebo</w:t>
      </w:r>
      <w:r w:rsidR="00493E34">
        <w:t>a</w:t>
      </w:r>
      <w:r>
        <w:t>rd</w:t>
      </w:r>
      <w:r w:rsidR="00E47AEB">
        <w:t>,</w:t>
      </w:r>
      <w:r>
        <w:t xml:space="preserve"> d’autres autour d’un baffle portable à chanter les paroles de leur</w:t>
      </w:r>
      <w:r w:rsidR="00E47AEB">
        <w:t>s</w:t>
      </w:r>
      <w:r>
        <w:t xml:space="preserve"> idoles. L’ambiance est plus musicale que le lieu </w:t>
      </w:r>
      <w:r w:rsidR="00E47AEB">
        <w:t>où</w:t>
      </w:r>
      <w:r>
        <w:t xml:space="preserve"> réside</w:t>
      </w:r>
      <w:r w:rsidR="00E47AEB">
        <w:t>nt</w:t>
      </w:r>
      <w:r>
        <w:t xml:space="preserve"> les Cordonniers</w:t>
      </w:r>
      <w:r w:rsidR="00393D51">
        <w:t>. I</w:t>
      </w:r>
      <w:r>
        <w:t>l y a même une certaine mixité de profil</w:t>
      </w:r>
      <w:r w:rsidR="00393D51">
        <w:t>s</w:t>
      </w:r>
      <w:r w:rsidR="00C32387">
        <w:t>. Tout le monde semble se connaître</w:t>
      </w:r>
      <w:r w:rsidR="00393D51">
        <w:t>.</w:t>
      </w:r>
      <w:r w:rsidR="00C32387">
        <w:t xml:space="preserve"> Monsieur Bee proposera à la foule une bouteille de rhum épicé ainsi que du coca pour faire un éventuel mélange</w:t>
      </w:r>
      <w:r w:rsidR="00393D51">
        <w:t xml:space="preserve">. </w:t>
      </w:r>
      <w:r w:rsidR="00393D51">
        <w:br/>
        <w:t>U</w:t>
      </w:r>
      <w:r w:rsidR="00C32387">
        <w:t>ne minute après</w:t>
      </w:r>
      <w:r w:rsidR="00393D51">
        <w:t>,</w:t>
      </w:r>
      <w:r w:rsidR="00C32387">
        <w:t xml:space="preserve"> un autre plus jeune proposera une bo</w:t>
      </w:r>
      <w:r w:rsidR="00493E34">
        <w:t>u</w:t>
      </w:r>
      <w:r w:rsidR="00C32387">
        <w:t>teille de vodka. Je ne comprends pas</w:t>
      </w:r>
      <w:r w:rsidR="00982DAD">
        <w:t>. C</w:t>
      </w:r>
      <w:r w:rsidR="00C32387">
        <w:t>es profils n’ont rien en commun hormis les hochements de tête sur la musique. Je remarque que certain</w:t>
      </w:r>
      <w:r w:rsidR="00493E34">
        <w:t>s</w:t>
      </w:r>
      <w:r w:rsidR="00C32387">
        <w:t xml:space="preserve"> reste</w:t>
      </w:r>
      <w:r w:rsidR="00493E34">
        <w:t>nt</w:t>
      </w:r>
      <w:r w:rsidR="00C32387">
        <w:t xml:space="preserve"> moins longtemps</w:t>
      </w:r>
      <w:r w:rsidR="00493E34">
        <w:t>,</w:t>
      </w:r>
      <w:r w:rsidR="00C32387">
        <w:t xml:space="preserve"> passe</w:t>
      </w:r>
      <w:r w:rsidR="00493E34">
        <w:t>nt</w:t>
      </w:r>
      <w:r w:rsidR="00C32387">
        <w:t xml:space="preserve"> rapidement</w:t>
      </w:r>
      <w:r w:rsidR="00493E34">
        <w:t>,</w:t>
      </w:r>
      <w:r w:rsidR="00C32387">
        <w:t xml:space="preserve"> discute</w:t>
      </w:r>
      <w:r w:rsidR="00493E34">
        <w:t>nt</w:t>
      </w:r>
      <w:r w:rsidR="008E761C">
        <w:t xml:space="preserve"> </w:t>
      </w:r>
      <w:r w:rsidR="00493E34">
        <w:t>dix</w:t>
      </w:r>
      <w:r w:rsidR="00C32387">
        <w:t xml:space="preserve"> seconde</w:t>
      </w:r>
      <w:r w:rsidR="00493E34">
        <w:t>s et</w:t>
      </w:r>
      <w:r w:rsidR="00C32387">
        <w:t xml:space="preserve"> disparaissent comme ils sont venu</w:t>
      </w:r>
      <w:r w:rsidR="00493E34">
        <w:t>s</w:t>
      </w:r>
      <w:r w:rsidR="00C32387">
        <w:t>.</w:t>
      </w:r>
    </w:p>
    <w:p w:rsidR="005378D0" w:rsidRDefault="005378D0" w:rsidP="00964982">
      <w:pPr>
        <w:pStyle w:val="NormalWeb"/>
        <w:shd w:val="clear" w:color="auto" w:fill="FFFFFF"/>
        <w:spacing w:before="0" w:beforeAutospacing="0" w:after="0" w:afterAutospacing="0" w:line="360" w:lineRule="auto"/>
        <w:jc w:val="both"/>
      </w:pPr>
    </w:p>
    <w:p w:rsidR="00C32387" w:rsidRDefault="00C32387" w:rsidP="00964982">
      <w:pPr>
        <w:pStyle w:val="NormalWeb"/>
        <w:shd w:val="clear" w:color="auto" w:fill="FFFFFF"/>
        <w:spacing w:before="0" w:beforeAutospacing="0" w:after="0" w:afterAutospacing="0" w:line="360" w:lineRule="auto"/>
        <w:jc w:val="both"/>
      </w:pPr>
      <w:r>
        <w:t>Certain</w:t>
      </w:r>
      <w:r w:rsidR="00982DAD">
        <w:t>s</w:t>
      </w:r>
      <w:r>
        <w:t xml:space="preserve"> se salu</w:t>
      </w:r>
      <w:r w:rsidR="00982DAD">
        <w:t>en</w:t>
      </w:r>
      <w:r>
        <w:t xml:space="preserve">t d’un hochement de tête et d’autres d’un check de la main comme pour valider quelque chose. Un jeune </w:t>
      </w:r>
      <w:r w:rsidR="00393D51">
        <w:t>C</w:t>
      </w:r>
      <w:r>
        <w:t>entrafricain</w:t>
      </w:r>
      <w:r w:rsidR="00E71EA5">
        <w:t>,</w:t>
      </w:r>
      <w:r>
        <w:t xml:space="preserve"> que je nommerai Allan</w:t>
      </w:r>
      <w:r w:rsidR="00E71EA5">
        <w:t>,</w:t>
      </w:r>
      <w:r>
        <w:t xml:space="preserve"> viendra plus tard délicatement converser avec moi et</w:t>
      </w:r>
      <w:r w:rsidR="00E71EA5">
        <w:t>,</w:t>
      </w:r>
      <w:r>
        <w:t xml:space="preserve"> au fil de la conversation</w:t>
      </w:r>
      <w:r w:rsidR="00E71EA5">
        <w:t>,</w:t>
      </w:r>
      <w:r>
        <w:t xml:space="preserve"> il me demandera si « je veux pécho », une clé pour </w:t>
      </w:r>
      <w:r w:rsidR="00982DAD">
        <w:t>décrypter</w:t>
      </w:r>
      <w:r>
        <w:t xml:space="preserve"> les mouvements des gens autour de moi</w:t>
      </w:r>
      <w:r w:rsidR="00E71EA5">
        <w:t>. C</w:t>
      </w:r>
      <w:r>
        <w:t xml:space="preserve">ette phrase fera office de sésame à ma traduction. </w:t>
      </w:r>
      <w:r w:rsidR="00E71EA5">
        <w:t>D</w:t>
      </w:r>
      <w:r>
        <w:t xml:space="preserve">epuis </w:t>
      </w:r>
      <w:r w:rsidR="00E71EA5">
        <w:t xml:space="preserve">une </w:t>
      </w:r>
      <w:r>
        <w:t>h</w:t>
      </w:r>
      <w:r w:rsidR="00E71EA5">
        <w:t>eure, je suis</w:t>
      </w:r>
      <w:r>
        <w:t xml:space="preserve"> dans un spot de vente d’e</w:t>
      </w:r>
      <w:r w:rsidR="00982DAD">
        <w:t>cs</w:t>
      </w:r>
      <w:r>
        <w:t>tasy et je ne m</w:t>
      </w:r>
      <w:r w:rsidR="00E71EA5">
        <w:t>’</w:t>
      </w:r>
      <w:r>
        <w:t>e</w:t>
      </w:r>
      <w:r w:rsidR="00E71EA5">
        <w:t>n</w:t>
      </w:r>
      <w:r>
        <w:t xml:space="preserve"> rendai</w:t>
      </w:r>
      <w:r w:rsidR="00982DAD">
        <w:t>s</w:t>
      </w:r>
      <w:r>
        <w:t xml:space="preserve"> pas compte. Le passage d’une voiture de police et la réaction de la foule qui se met immédiatement à courir m</w:t>
      </w:r>
      <w:r w:rsidRPr="00CC3678">
        <w:t xml:space="preserve">e fera paniquer et courir. Je retrouve Monsieur Bee quelques minutes après </w:t>
      </w:r>
      <w:r w:rsidR="00786512" w:rsidRPr="00CC3678">
        <w:t>le passage de la police. Ce dernier me confirmera mes doutes et m’expliquera que tout cela est proviso</w:t>
      </w:r>
      <w:r w:rsidR="00982DAD" w:rsidRPr="00CC3678">
        <w:t>i</w:t>
      </w:r>
      <w:r w:rsidR="00786512" w:rsidRPr="00CC3678">
        <w:t>re</w:t>
      </w:r>
      <w:r w:rsidR="00CC3678" w:rsidRPr="00CC3678">
        <w:t>,</w:t>
      </w:r>
      <w:r w:rsidR="00786512" w:rsidRPr="00CC3678">
        <w:t xml:space="preserve"> le temps de trouver un emploi.</w:t>
      </w:r>
    </w:p>
    <w:p w:rsidR="00DD606A" w:rsidRPr="00CC3678" w:rsidRDefault="00DD606A" w:rsidP="00964982">
      <w:pPr>
        <w:pStyle w:val="NormalWeb"/>
        <w:shd w:val="clear" w:color="auto" w:fill="FFFFFF"/>
        <w:spacing w:before="0" w:beforeAutospacing="0" w:after="0" w:afterAutospacing="0" w:line="360" w:lineRule="auto"/>
        <w:jc w:val="both"/>
      </w:pPr>
    </w:p>
    <w:p w:rsidR="00CC3678" w:rsidRPr="00DD606A" w:rsidRDefault="00DD606A" w:rsidP="00DD606A">
      <w:pPr>
        <w:spacing w:line="360" w:lineRule="auto"/>
        <w:jc w:val="both"/>
        <w:rPr>
          <w:rFonts w:ascii="Times New Roman" w:hAnsi="Times New Roman"/>
          <w:b/>
          <w:sz w:val="28"/>
          <w:szCs w:val="28"/>
          <w:u w:val="single"/>
        </w:rPr>
      </w:pPr>
      <w:r w:rsidRPr="00B511CF">
        <w:rPr>
          <w:rFonts w:ascii="Times New Roman" w:hAnsi="Times New Roman"/>
          <w:b/>
          <w:sz w:val="28"/>
          <w:szCs w:val="28"/>
          <w:u w:val="single"/>
        </w:rPr>
        <w:t>Présentation</w:t>
      </w:r>
    </w:p>
    <w:p w:rsidR="00964982" w:rsidRPr="00CC3678" w:rsidRDefault="00964982" w:rsidP="00964982">
      <w:pPr>
        <w:pStyle w:val="NormalWeb"/>
        <w:shd w:val="clear" w:color="auto" w:fill="FFFFFF"/>
        <w:spacing w:before="0" w:beforeAutospacing="0" w:after="0" w:afterAutospacing="0" w:line="360" w:lineRule="auto"/>
        <w:jc w:val="both"/>
      </w:pPr>
      <w:r w:rsidRPr="00CC3678">
        <w:t xml:space="preserve">Monsieur </w:t>
      </w:r>
      <w:r w:rsidR="00E039A8" w:rsidRPr="00CC3678">
        <w:t>Bee</w:t>
      </w:r>
      <w:r w:rsidRPr="00CC3678">
        <w:t xml:space="preserve"> a 38 ans. Il travaille actuellement en intérim </w:t>
      </w:r>
      <w:r w:rsidR="00CC3678" w:rsidRPr="00CC3678">
        <w:t>e</w:t>
      </w:r>
      <w:r w:rsidRPr="00CC3678">
        <w:t xml:space="preserve">n tant que commis de cuisine. </w:t>
      </w:r>
      <w:r w:rsidR="00982DAD" w:rsidRPr="00CC3678">
        <w:br/>
      </w:r>
      <w:r w:rsidRPr="00CC3678">
        <w:t>Il a travaillé dans le secteur de la sécurité pour des plateaux de télévision mais aussi en tant qu’adjoint d’animation pour les écoles. Il est né en Belgique. Ses parents ont divorcé quand il avait huit ans. C’est à cette période qu’il a préféré être dans son quartier pour éviter les disputes de ses parents. Selon lui, son père « </w:t>
      </w:r>
      <w:r w:rsidRPr="00CC3678">
        <w:rPr>
          <w:i/>
        </w:rPr>
        <w:t>se détruisait</w:t>
      </w:r>
      <w:r w:rsidRPr="00CC3678">
        <w:t xml:space="preserve"> » (alcool ?), raison qui l’a poussé à </w:t>
      </w:r>
      <w:r w:rsidRPr="00CC3678">
        <w:lastRenderedPageBreak/>
        <w:t xml:space="preserve">fuguer à 10 ans pour mauvais bulletin scolaire. Pour oublier les soucis, il était heureux </w:t>
      </w:r>
      <w:r w:rsidRPr="00CC3678">
        <w:rPr>
          <w:b/>
        </w:rPr>
        <w:t>« </w:t>
      </w:r>
      <w:r w:rsidRPr="00CC3678">
        <w:rPr>
          <w:i/>
        </w:rPr>
        <w:t>d’être en bande à Bruxelles la nuit</w:t>
      </w:r>
      <w:r w:rsidRPr="00CC3678">
        <w:t> </w:t>
      </w:r>
      <w:r w:rsidRPr="00CC3678">
        <w:rPr>
          <w:b/>
        </w:rPr>
        <w:t>».</w:t>
      </w:r>
    </w:p>
    <w:p w:rsidR="00964982" w:rsidRDefault="00964982" w:rsidP="00964982">
      <w:pPr>
        <w:pStyle w:val="NormalWeb"/>
        <w:shd w:val="clear" w:color="auto" w:fill="FFFFFF"/>
        <w:spacing w:before="0" w:beforeAutospacing="0" w:after="0" w:afterAutospacing="0" w:line="360" w:lineRule="auto"/>
        <w:jc w:val="both"/>
      </w:pPr>
    </w:p>
    <w:p w:rsidR="00964982" w:rsidRDefault="00964982" w:rsidP="00964982">
      <w:pPr>
        <w:pStyle w:val="NormalWeb"/>
        <w:shd w:val="clear" w:color="auto" w:fill="FFFFFF"/>
        <w:spacing w:before="0" w:beforeAutospacing="0" w:after="0" w:afterAutospacing="0" w:line="360" w:lineRule="auto"/>
        <w:jc w:val="both"/>
      </w:pPr>
      <w:r>
        <w:t xml:space="preserve">Son grand-père maternel a fait la guerre en </w:t>
      </w:r>
      <w:r w:rsidR="00DD606A">
        <w:t xml:space="preserve">Allemagne </w:t>
      </w:r>
      <w:r>
        <w:t xml:space="preserve">et vient d’une tribu de guerriers marocains. Néanmoins, Monsieur </w:t>
      </w:r>
      <w:r w:rsidR="0013529E">
        <w:t>Bee</w:t>
      </w:r>
      <w:r>
        <w:t xml:space="preserve"> a grandi la majeure partie de son adolescence dans un milieu féminin avec sa mère et sa petite sœur. C’est principalement sa mère qui l’a élevé. </w:t>
      </w:r>
      <w:r w:rsidR="00E77C9A">
        <w:br/>
      </w:r>
      <w:r>
        <w:t>Lui aussi a fréquenté la bande de</w:t>
      </w:r>
      <w:r w:rsidR="0013529E">
        <w:t>s Cordonniers</w:t>
      </w:r>
      <w:r>
        <w:t>.</w:t>
      </w:r>
    </w:p>
    <w:p w:rsidR="00964982" w:rsidRDefault="00964982" w:rsidP="00964982">
      <w:pPr>
        <w:pStyle w:val="NormalWeb"/>
        <w:shd w:val="clear" w:color="auto" w:fill="FFFFFF"/>
        <w:spacing w:before="0" w:beforeAutospacing="0" w:after="0" w:afterAutospacing="0" w:line="360" w:lineRule="auto"/>
        <w:jc w:val="both"/>
      </w:pPr>
    </w:p>
    <w:p w:rsidR="00964982" w:rsidRDefault="00964982" w:rsidP="00964982">
      <w:pPr>
        <w:pStyle w:val="NormalWeb"/>
        <w:shd w:val="clear" w:color="auto" w:fill="FFFFFF"/>
        <w:spacing w:before="0" w:beforeAutospacing="0" w:after="0" w:afterAutospacing="0" w:line="360" w:lineRule="auto"/>
        <w:jc w:val="both"/>
      </w:pPr>
      <w:r>
        <w:t>Cette bande est, selon lui, une bande de copains</w:t>
      </w:r>
      <w:r w:rsidR="00C8662C">
        <w:t>. «</w:t>
      </w:r>
      <w:r>
        <w:t> </w:t>
      </w:r>
      <w:r w:rsidRPr="00A20F77">
        <w:rPr>
          <w:i/>
        </w:rPr>
        <w:t>Une sorte de transposition des clans africains en Belgique</w:t>
      </w:r>
      <w:r>
        <w:t> »</w:t>
      </w:r>
      <w:r w:rsidR="00C8662C">
        <w:t>. «</w:t>
      </w:r>
      <w:r>
        <w:t> </w:t>
      </w:r>
      <w:r w:rsidRPr="00A20F77">
        <w:rPr>
          <w:i/>
        </w:rPr>
        <w:t>C’est pour moi des jeunes issus de la diaspora africaine qui se sont rassemblés sur Bruxelles du coup pour la musique, pour s’amuser et puis qui sont devenus un petit peu «</w:t>
      </w:r>
      <w:r>
        <w:rPr>
          <w:i/>
        </w:rPr>
        <w:t> </w:t>
      </w:r>
      <w:r w:rsidRPr="00A20F77">
        <w:rPr>
          <w:i/>
        </w:rPr>
        <w:t>une grande famille</w:t>
      </w:r>
      <w:r>
        <w:t> </w:t>
      </w:r>
      <w:r w:rsidRPr="002660AB">
        <w:t>»</w:t>
      </w:r>
      <w:r>
        <w:t xml:space="preserve">. Monsieur </w:t>
      </w:r>
      <w:r w:rsidR="0013529E">
        <w:t xml:space="preserve">Bee </w:t>
      </w:r>
      <w:r>
        <w:t>parle de cette bande comme un groupe de cousins et d’amis d’enfance partageant les mêmes quartiers et espaces juvéniles (discothèque, parc, etc.). Il a fréquenté cette bande, dit-il, pour des raisons de sécurité affective qu’il ne retrouvait dans sa famille. La bande de</w:t>
      </w:r>
      <w:r w:rsidR="0013529E">
        <w:t>s Cordonnier</w:t>
      </w:r>
      <w:r w:rsidR="00CC3678">
        <w:t>s</w:t>
      </w:r>
      <w:r w:rsidR="00C8662C">
        <w:t xml:space="preserve"> </w:t>
      </w:r>
      <w:r>
        <w:t>est pour lui « une famille ».</w:t>
      </w:r>
    </w:p>
    <w:p w:rsidR="00964982" w:rsidRDefault="00964982" w:rsidP="00964982">
      <w:pPr>
        <w:pStyle w:val="NormalWeb"/>
        <w:shd w:val="clear" w:color="auto" w:fill="FFFFFF"/>
        <w:spacing w:before="0" w:beforeAutospacing="0" w:after="0" w:afterAutospacing="0" w:line="360" w:lineRule="auto"/>
        <w:jc w:val="both"/>
      </w:pPr>
    </w:p>
    <w:p w:rsidR="00964982" w:rsidRDefault="00964982" w:rsidP="00964982">
      <w:pPr>
        <w:pStyle w:val="NormalWeb"/>
        <w:shd w:val="clear" w:color="auto" w:fill="FFFFFF"/>
        <w:spacing w:before="0" w:beforeAutospacing="0" w:after="0" w:afterAutospacing="0" w:line="360" w:lineRule="auto"/>
        <w:jc w:val="both"/>
      </w:pPr>
      <w:r>
        <w:t xml:space="preserve">Monsieur </w:t>
      </w:r>
      <w:r w:rsidR="0013529E">
        <w:t>Bee</w:t>
      </w:r>
      <w:r>
        <w:t xml:space="preserve"> n’a jamais fait de prison bien qu’il ait commis quelques bêtises, selon lui. </w:t>
      </w:r>
      <w:r w:rsidR="00982DAD">
        <w:br/>
      </w:r>
      <w:r>
        <w:t xml:space="preserve">Mais il ne voulait pas décevoir sa mère. Il se considère comme un miraculé de la vie. Il n’a jamais touché </w:t>
      </w:r>
      <w:r w:rsidR="00BF7DE3">
        <w:t>aux</w:t>
      </w:r>
      <w:r>
        <w:t xml:space="preserve"> armes à feu</w:t>
      </w:r>
      <w:r w:rsidR="00BF7DE3">
        <w:t>,</w:t>
      </w:r>
      <w:r>
        <w:t xml:space="preserve"> malgré les tentations. Il est plus un bagarreur qu’un homme touchant aux couteaux et aux armes. Sa bande de copains « </w:t>
      </w:r>
      <w:r w:rsidRPr="00F443F1">
        <w:rPr>
          <w:i/>
        </w:rPr>
        <w:t>n’a jamais répondu au meurtre par le meurtre</w:t>
      </w:r>
      <w:r>
        <w:t> », dit-il.</w:t>
      </w:r>
    </w:p>
    <w:p w:rsidR="00E77C9A" w:rsidRDefault="00E77C9A" w:rsidP="00964982">
      <w:pPr>
        <w:pStyle w:val="NormalWeb"/>
        <w:shd w:val="clear" w:color="auto" w:fill="FFFFFF"/>
        <w:spacing w:before="0" w:beforeAutospacing="0" w:after="0" w:afterAutospacing="0" w:line="360" w:lineRule="auto"/>
        <w:jc w:val="both"/>
      </w:pPr>
    </w:p>
    <w:p w:rsidR="00964982" w:rsidRPr="00E77C9A" w:rsidRDefault="00964982" w:rsidP="00964982">
      <w:pPr>
        <w:pStyle w:val="NormalWeb"/>
        <w:shd w:val="clear" w:color="auto" w:fill="FFFFFF"/>
        <w:spacing w:before="0" w:beforeAutospacing="0" w:after="0" w:afterAutospacing="0" w:line="360" w:lineRule="auto"/>
        <w:jc w:val="both"/>
      </w:pPr>
      <w:r>
        <w:t xml:space="preserve">Sur le plan scolaire, il a commencé à décrocher en première année d’université. Il avait entamé un cycle en histoire pour faire une carrière de journalisme. Mais il a commencé à boire et à fumer et n’a jamais continué. Néanmoins, six ans plus tard, il a réussi à valider quelques matières en seconde année mais n’a jamais fini son cursus. Il se pose encore la </w:t>
      </w:r>
      <w:r w:rsidRPr="00E77C9A">
        <w:t>question de savoir ce qu’il serait devenu s’il n’avait pas fréquenté la bande de</w:t>
      </w:r>
      <w:r w:rsidR="00E77C9A" w:rsidRPr="00E77C9A">
        <w:t>s Cordonniers</w:t>
      </w:r>
      <w:r w:rsidRPr="00E77C9A">
        <w:t>.</w:t>
      </w:r>
    </w:p>
    <w:p w:rsidR="00964982" w:rsidRDefault="00964982" w:rsidP="00964982"/>
    <w:p w:rsidR="00DD606A" w:rsidRDefault="00DD606A" w:rsidP="00964982"/>
    <w:p w:rsidR="00DD606A" w:rsidRDefault="00DD606A" w:rsidP="00964982"/>
    <w:p w:rsidR="00DD606A" w:rsidRDefault="00DD606A" w:rsidP="00964982"/>
    <w:p w:rsidR="00DD606A" w:rsidRDefault="00DD606A" w:rsidP="00964982"/>
    <w:p w:rsidR="00DD606A" w:rsidRDefault="00DD606A" w:rsidP="00F91AB5">
      <w:pPr>
        <w:tabs>
          <w:tab w:val="left" w:pos="4062"/>
        </w:tabs>
      </w:pPr>
    </w:p>
    <w:p w:rsidR="00302D7B" w:rsidRPr="00BF7DE3" w:rsidRDefault="00302D7B" w:rsidP="00982DAD">
      <w:pPr>
        <w:pStyle w:val="NormalWeb"/>
        <w:shd w:val="clear" w:color="auto" w:fill="FFFFFF"/>
        <w:spacing w:before="0" w:beforeAutospacing="0" w:after="0" w:afterAutospacing="0" w:line="360" w:lineRule="auto"/>
        <w:jc w:val="center"/>
        <w:rPr>
          <w:b/>
          <w:sz w:val="28"/>
          <w:szCs w:val="28"/>
        </w:rPr>
      </w:pPr>
      <w:r w:rsidRPr="00BF7DE3">
        <w:rPr>
          <w:b/>
          <w:sz w:val="28"/>
          <w:szCs w:val="28"/>
        </w:rPr>
        <w:lastRenderedPageBreak/>
        <w:t>Monsieur Duc</w:t>
      </w:r>
    </w:p>
    <w:p w:rsidR="00302D7B" w:rsidRPr="00DD606A" w:rsidRDefault="00302D7B" w:rsidP="00DD606A">
      <w:pPr>
        <w:spacing w:line="360" w:lineRule="auto"/>
        <w:jc w:val="both"/>
        <w:rPr>
          <w:rFonts w:ascii="Times New Roman" w:hAnsi="Times New Roman"/>
          <w:i/>
          <w:sz w:val="24"/>
          <w:szCs w:val="24"/>
        </w:rPr>
      </w:pPr>
    </w:p>
    <w:p w:rsidR="00DD606A" w:rsidRPr="00B511CF" w:rsidRDefault="00DD606A" w:rsidP="00DD606A">
      <w:pPr>
        <w:spacing w:line="360" w:lineRule="auto"/>
        <w:jc w:val="both"/>
        <w:rPr>
          <w:rFonts w:ascii="Times New Roman" w:hAnsi="Times New Roman"/>
          <w:b/>
          <w:sz w:val="28"/>
          <w:szCs w:val="28"/>
          <w:u w:val="single"/>
        </w:rPr>
      </w:pPr>
      <w:r w:rsidRPr="00B511CF">
        <w:rPr>
          <w:rFonts w:ascii="Times New Roman" w:hAnsi="Times New Roman"/>
          <w:b/>
          <w:sz w:val="28"/>
          <w:szCs w:val="28"/>
          <w:u w:val="single"/>
        </w:rPr>
        <w:t>Présentation</w:t>
      </w:r>
    </w:p>
    <w:p w:rsidR="00302D7B" w:rsidRPr="00BF7DE3" w:rsidRDefault="00302D7B" w:rsidP="00A95E95">
      <w:pPr>
        <w:spacing w:line="360" w:lineRule="auto"/>
        <w:jc w:val="both"/>
        <w:rPr>
          <w:rFonts w:ascii="Times New Roman" w:hAnsi="Times New Roman"/>
          <w:sz w:val="24"/>
          <w:szCs w:val="24"/>
        </w:rPr>
      </w:pPr>
      <w:bookmarkStart w:id="71" w:name="_Toc29626023"/>
      <w:r w:rsidRPr="00BF7DE3">
        <w:rPr>
          <w:rFonts w:ascii="Times New Roman" w:hAnsi="Times New Roman"/>
          <w:sz w:val="24"/>
          <w:szCs w:val="24"/>
        </w:rPr>
        <w:t>Monsieur Duc a 38 ans</w:t>
      </w:r>
      <w:r w:rsidR="00BF7DE3" w:rsidRPr="00BF7DE3">
        <w:rPr>
          <w:rFonts w:ascii="Times New Roman" w:hAnsi="Times New Roman"/>
          <w:sz w:val="24"/>
          <w:szCs w:val="24"/>
        </w:rPr>
        <w:t>. I</w:t>
      </w:r>
      <w:r w:rsidRPr="00BF7DE3">
        <w:rPr>
          <w:rFonts w:ascii="Times New Roman" w:hAnsi="Times New Roman"/>
          <w:sz w:val="24"/>
          <w:szCs w:val="24"/>
        </w:rPr>
        <w:t>l est le petit frère de Snake</w:t>
      </w:r>
      <w:r w:rsidR="00BF7DE3" w:rsidRPr="00BF7DE3">
        <w:rPr>
          <w:rFonts w:ascii="Times New Roman" w:hAnsi="Times New Roman"/>
          <w:sz w:val="24"/>
          <w:szCs w:val="24"/>
        </w:rPr>
        <w:t>. I</w:t>
      </w:r>
      <w:r w:rsidRPr="00BF7DE3">
        <w:rPr>
          <w:rFonts w:ascii="Times New Roman" w:hAnsi="Times New Roman"/>
          <w:sz w:val="24"/>
          <w:szCs w:val="24"/>
        </w:rPr>
        <w:t>l est originaire du Congo</w:t>
      </w:r>
      <w:r w:rsidR="00BF7DE3" w:rsidRPr="00BF7DE3">
        <w:rPr>
          <w:rFonts w:ascii="Times New Roman" w:hAnsi="Times New Roman"/>
          <w:sz w:val="24"/>
          <w:szCs w:val="24"/>
        </w:rPr>
        <w:t xml:space="preserve"> et</w:t>
      </w:r>
      <w:r w:rsidR="00B63F3C">
        <w:rPr>
          <w:rFonts w:ascii="Times New Roman" w:hAnsi="Times New Roman"/>
          <w:sz w:val="24"/>
          <w:szCs w:val="24"/>
        </w:rPr>
        <w:t xml:space="preserve"> </w:t>
      </w:r>
      <w:r w:rsidR="00806047">
        <w:rPr>
          <w:rFonts w:ascii="Times New Roman" w:hAnsi="Times New Roman"/>
          <w:sz w:val="24"/>
          <w:szCs w:val="24"/>
        </w:rPr>
        <w:t xml:space="preserve">a </w:t>
      </w:r>
      <w:r w:rsidRPr="00BF7DE3">
        <w:rPr>
          <w:rFonts w:ascii="Times New Roman" w:hAnsi="Times New Roman"/>
          <w:sz w:val="24"/>
          <w:szCs w:val="24"/>
        </w:rPr>
        <w:t>immigr</w:t>
      </w:r>
      <w:r w:rsidR="00806047">
        <w:rPr>
          <w:rFonts w:ascii="Times New Roman" w:hAnsi="Times New Roman"/>
          <w:sz w:val="24"/>
          <w:szCs w:val="24"/>
        </w:rPr>
        <w:t>é</w:t>
      </w:r>
      <w:r w:rsidRPr="00BF7DE3">
        <w:rPr>
          <w:rFonts w:ascii="Times New Roman" w:hAnsi="Times New Roman"/>
          <w:sz w:val="24"/>
          <w:szCs w:val="24"/>
        </w:rPr>
        <w:t xml:space="preserve"> en Belgique à l’</w:t>
      </w:r>
      <w:r w:rsidR="00A95E95" w:rsidRPr="00BF7DE3">
        <w:rPr>
          <w:rFonts w:ascii="Times New Roman" w:hAnsi="Times New Roman"/>
          <w:sz w:val="24"/>
          <w:szCs w:val="24"/>
        </w:rPr>
        <w:t>â</w:t>
      </w:r>
      <w:r w:rsidRPr="00BF7DE3">
        <w:rPr>
          <w:rFonts w:ascii="Times New Roman" w:hAnsi="Times New Roman"/>
          <w:sz w:val="24"/>
          <w:szCs w:val="24"/>
        </w:rPr>
        <w:t xml:space="preserve">ge de </w:t>
      </w:r>
      <w:r w:rsidR="00A95E95" w:rsidRPr="00BF7DE3">
        <w:rPr>
          <w:rFonts w:ascii="Times New Roman" w:hAnsi="Times New Roman"/>
          <w:sz w:val="24"/>
          <w:szCs w:val="24"/>
        </w:rPr>
        <w:t>trois</w:t>
      </w:r>
      <w:r w:rsidRPr="00BF7DE3">
        <w:rPr>
          <w:rFonts w:ascii="Times New Roman" w:hAnsi="Times New Roman"/>
          <w:sz w:val="24"/>
          <w:szCs w:val="24"/>
        </w:rPr>
        <w:t xml:space="preserve"> ans pour rejoindre son père venu un an plus tôt faire un doctorat.</w:t>
      </w:r>
    </w:p>
    <w:p w:rsidR="00302D7B" w:rsidRPr="00BF7DE3" w:rsidRDefault="00302D7B" w:rsidP="00A95E95">
      <w:pPr>
        <w:spacing w:line="360" w:lineRule="auto"/>
        <w:jc w:val="both"/>
        <w:rPr>
          <w:rFonts w:ascii="Times New Roman" w:hAnsi="Times New Roman"/>
          <w:sz w:val="24"/>
          <w:szCs w:val="24"/>
        </w:rPr>
      </w:pPr>
      <w:r w:rsidRPr="00BF7DE3">
        <w:rPr>
          <w:rFonts w:ascii="Times New Roman" w:hAnsi="Times New Roman"/>
          <w:sz w:val="24"/>
          <w:szCs w:val="24"/>
        </w:rPr>
        <w:t xml:space="preserve">Il </w:t>
      </w:r>
      <w:r w:rsidR="00A95E95" w:rsidRPr="00BF7DE3">
        <w:rPr>
          <w:rFonts w:ascii="Times New Roman" w:hAnsi="Times New Roman"/>
          <w:sz w:val="24"/>
          <w:szCs w:val="24"/>
        </w:rPr>
        <w:t>e</w:t>
      </w:r>
      <w:r w:rsidRPr="00BF7DE3">
        <w:rPr>
          <w:rFonts w:ascii="Times New Roman" w:hAnsi="Times New Roman"/>
          <w:sz w:val="24"/>
          <w:szCs w:val="24"/>
        </w:rPr>
        <w:t>ffectu</w:t>
      </w:r>
      <w:r w:rsidR="00CE3556" w:rsidRPr="00BF7DE3">
        <w:rPr>
          <w:rFonts w:ascii="Times New Roman" w:hAnsi="Times New Roman"/>
          <w:sz w:val="24"/>
          <w:szCs w:val="24"/>
        </w:rPr>
        <w:t>e</w:t>
      </w:r>
      <w:r w:rsidRPr="00BF7DE3">
        <w:rPr>
          <w:rFonts w:ascii="Times New Roman" w:hAnsi="Times New Roman"/>
          <w:sz w:val="24"/>
          <w:szCs w:val="24"/>
        </w:rPr>
        <w:t>ra toute sa scolarité en Belgique. Il se définit comme « intégré ». Malgré des difficultés lors de son apprentissage du français, Monsieur Duc confie qu’à son arrivé</w:t>
      </w:r>
      <w:r w:rsidR="00BF7DE3" w:rsidRPr="00BF7DE3">
        <w:rPr>
          <w:rFonts w:ascii="Times New Roman" w:hAnsi="Times New Roman"/>
          <w:sz w:val="24"/>
          <w:szCs w:val="24"/>
        </w:rPr>
        <w:t>e,</w:t>
      </w:r>
      <w:r w:rsidRPr="00BF7DE3">
        <w:rPr>
          <w:rFonts w:ascii="Times New Roman" w:hAnsi="Times New Roman"/>
          <w:sz w:val="24"/>
          <w:szCs w:val="24"/>
        </w:rPr>
        <w:t xml:space="preserve"> il ne parlait pas le français</w:t>
      </w:r>
      <w:r w:rsidR="00BF7DE3" w:rsidRPr="00BF7DE3">
        <w:rPr>
          <w:rFonts w:ascii="Times New Roman" w:hAnsi="Times New Roman"/>
          <w:sz w:val="24"/>
          <w:szCs w:val="24"/>
        </w:rPr>
        <w:t>. C</w:t>
      </w:r>
      <w:r w:rsidRPr="00BF7DE3">
        <w:rPr>
          <w:rFonts w:ascii="Times New Roman" w:hAnsi="Times New Roman"/>
          <w:sz w:val="24"/>
          <w:szCs w:val="24"/>
        </w:rPr>
        <w:t>ela semble</w:t>
      </w:r>
      <w:r w:rsidR="00BF7DE3" w:rsidRPr="00BF7DE3">
        <w:rPr>
          <w:rFonts w:ascii="Times New Roman" w:hAnsi="Times New Roman"/>
          <w:sz w:val="24"/>
          <w:szCs w:val="24"/>
        </w:rPr>
        <w:t>,</w:t>
      </w:r>
      <w:r w:rsidRPr="00BF7DE3">
        <w:rPr>
          <w:rFonts w:ascii="Times New Roman" w:hAnsi="Times New Roman"/>
          <w:sz w:val="24"/>
          <w:szCs w:val="24"/>
        </w:rPr>
        <w:t xml:space="preserve"> selon ses dires</w:t>
      </w:r>
      <w:r w:rsidR="00BF7DE3" w:rsidRPr="00BF7DE3">
        <w:rPr>
          <w:rFonts w:ascii="Times New Roman" w:hAnsi="Times New Roman"/>
          <w:sz w:val="24"/>
          <w:szCs w:val="24"/>
        </w:rPr>
        <w:t>,</w:t>
      </w:r>
      <w:r w:rsidRPr="00BF7DE3">
        <w:rPr>
          <w:rFonts w:ascii="Times New Roman" w:hAnsi="Times New Roman"/>
          <w:sz w:val="24"/>
          <w:szCs w:val="24"/>
        </w:rPr>
        <w:t xml:space="preserve"> avoir freiné son intégration. Son frère et sa sœur ne parlai</w:t>
      </w:r>
      <w:r w:rsidR="00BF7DE3" w:rsidRPr="00BF7DE3">
        <w:rPr>
          <w:rFonts w:ascii="Times New Roman" w:hAnsi="Times New Roman"/>
          <w:sz w:val="24"/>
          <w:szCs w:val="24"/>
        </w:rPr>
        <w:t>en</w:t>
      </w:r>
      <w:r w:rsidRPr="00BF7DE3">
        <w:rPr>
          <w:rFonts w:ascii="Times New Roman" w:hAnsi="Times New Roman"/>
          <w:sz w:val="24"/>
          <w:szCs w:val="24"/>
        </w:rPr>
        <w:t xml:space="preserve">t que </w:t>
      </w:r>
      <w:r w:rsidR="00BF7DE3" w:rsidRPr="00BF7DE3">
        <w:rPr>
          <w:rFonts w:ascii="Times New Roman" w:hAnsi="Times New Roman"/>
          <w:sz w:val="24"/>
          <w:szCs w:val="24"/>
        </w:rPr>
        <w:t>le k</w:t>
      </w:r>
      <w:r w:rsidRPr="00BF7DE3">
        <w:rPr>
          <w:rFonts w:ascii="Times New Roman" w:hAnsi="Times New Roman"/>
          <w:sz w:val="24"/>
          <w:szCs w:val="24"/>
        </w:rPr>
        <w:t>ikongo entre eux. Suite à un entretien avec leur professeur</w:t>
      </w:r>
      <w:r w:rsidR="00A95E95" w:rsidRPr="00BF7DE3">
        <w:rPr>
          <w:rFonts w:ascii="Times New Roman" w:hAnsi="Times New Roman"/>
          <w:sz w:val="24"/>
          <w:szCs w:val="24"/>
        </w:rPr>
        <w:t>,</w:t>
      </w:r>
      <w:r w:rsidRPr="00BF7DE3">
        <w:rPr>
          <w:rFonts w:ascii="Times New Roman" w:hAnsi="Times New Roman"/>
          <w:sz w:val="24"/>
          <w:szCs w:val="24"/>
        </w:rPr>
        <w:t xml:space="preserve"> leur père va interdire à ses enfants de parler leur langue d’origine. Aujourd’hui</w:t>
      </w:r>
      <w:r w:rsidR="00A95E95" w:rsidRPr="00BF7DE3">
        <w:rPr>
          <w:rFonts w:ascii="Times New Roman" w:hAnsi="Times New Roman"/>
          <w:sz w:val="24"/>
          <w:szCs w:val="24"/>
        </w:rPr>
        <w:t>, M</w:t>
      </w:r>
      <w:r w:rsidRPr="00BF7DE3">
        <w:rPr>
          <w:rFonts w:ascii="Times New Roman" w:hAnsi="Times New Roman"/>
          <w:sz w:val="24"/>
          <w:szCs w:val="24"/>
        </w:rPr>
        <w:t>onsieur Duc regret</w:t>
      </w:r>
      <w:r w:rsidR="00BF7DE3" w:rsidRPr="00BF7DE3">
        <w:rPr>
          <w:rFonts w:ascii="Times New Roman" w:hAnsi="Times New Roman"/>
          <w:sz w:val="24"/>
          <w:szCs w:val="24"/>
        </w:rPr>
        <w:t>te</w:t>
      </w:r>
      <w:r w:rsidRPr="00BF7DE3">
        <w:rPr>
          <w:rFonts w:ascii="Times New Roman" w:hAnsi="Times New Roman"/>
          <w:sz w:val="24"/>
          <w:szCs w:val="24"/>
        </w:rPr>
        <w:t xml:space="preserve"> de ne plus parler sa langue d’origine</w:t>
      </w:r>
      <w:r w:rsidR="00BF7DE3" w:rsidRPr="00BF7DE3">
        <w:rPr>
          <w:rFonts w:ascii="Times New Roman" w:hAnsi="Times New Roman"/>
          <w:sz w:val="24"/>
          <w:szCs w:val="24"/>
        </w:rPr>
        <w:t>. I</w:t>
      </w:r>
      <w:r w:rsidRPr="00BF7DE3">
        <w:rPr>
          <w:rFonts w:ascii="Times New Roman" w:hAnsi="Times New Roman"/>
          <w:sz w:val="24"/>
          <w:szCs w:val="24"/>
        </w:rPr>
        <w:t>l ira jusqu’à qualifier l’action de son père « d’acculturation ».</w:t>
      </w:r>
    </w:p>
    <w:p w:rsidR="00302D7B" w:rsidRPr="00BF7DE3" w:rsidRDefault="00302D7B" w:rsidP="00A95E95">
      <w:pPr>
        <w:spacing w:line="360" w:lineRule="auto"/>
        <w:jc w:val="both"/>
        <w:rPr>
          <w:rFonts w:ascii="Times New Roman" w:hAnsi="Times New Roman"/>
          <w:sz w:val="24"/>
          <w:szCs w:val="24"/>
        </w:rPr>
      </w:pPr>
      <w:r w:rsidRPr="00BF7DE3">
        <w:rPr>
          <w:rFonts w:ascii="Times New Roman" w:hAnsi="Times New Roman"/>
          <w:sz w:val="24"/>
          <w:szCs w:val="24"/>
        </w:rPr>
        <w:t>Il définit son accueil en Belgique comme étant glacial</w:t>
      </w:r>
      <w:r w:rsidR="00A95E95" w:rsidRPr="00BF7DE3">
        <w:rPr>
          <w:rFonts w:ascii="Times New Roman" w:hAnsi="Times New Roman"/>
          <w:sz w:val="24"/>
          <w:szCs w:val="24"/>
        </w:rPr>
        <w:t>. I</w:t>
      </w:r>
      <w:r w:rsidRPr="00BF7DE3">
        <w:rPr>
          <w:rFonts w:ascii="Times New Roman" w:hAnsi="Times New Roman"/>
          <w:sz w:val="24"/>
          <w:szCs w:val="24"/>
        </w:rPr>
        <w:t>l rapport</w:t>
      </w:r>
      <w:r w:rsidR="00A95E95" w:rsidRPr="00BF7DE3">
        <w:rPr>
          <w:rFonts w:ascii="Times New Roman" w:hAnsi="Times New Roman"/>
          <w:sz w:val="24"/>
          <w:szCs w:val="24"/>
        </w:rPr>
        <w:t>e</w:t>
      </w:r>
      <w:r w:rsidRPr="00BF7DE3">
        <w:rPr>
          <w:rFonts w:ascii="Times New Roman" w:hAnsi="Times New Roman"/>
          <w:sz w:val="24"/>
          <w:szCs w:val="24"/>
        </w:rPr>
        <w:t xml:space="preserve"> des problèmes concernant les relations avec les populations </w:t>
      </w:r>
      <w:r w:rsidR="00A95E95" w:rsidRPr="00BF7DE3">
        <w:rPr>
          <w:rFonts w:ascii="Times New Roman" w:hAnsi="Times New Roman"/>
          <w:sz w:val="24"/>
          <w:szCs w:val="24"/>
        </w:rPr>
        <w:t>t</w:t>
      </w:r>
      <w:r w:rsidRPr="00BF7DE3">
        <w:rPr>
          <w:rFonts w:ascii="Times New Roman" w:hAnsi="Times New Roman"/>
          <w:sz w:val="24"/>
          <w:szCs w:val="24"/>
        </w:rPr>
        <w:t>ur</w:t>
      </w:r>
      <w:r w:rsidR="00A95E95" w:rsidRPr="00BF7DE3">
        <w:rPr>
          <w:rFonts w:ascii="Times New Roman" w:hAnsi="Times New Roman"/>
          <w:sz w:val="24"/>
          <w:szCs w:val="24"/>
        </w:rPr>
        <w:t>que</w:t>
      </w:r>
      <w:r w:rsidRPr="00BF7DE3">
        <w:rPr>
          <w:rFonts w:ascii="Times New Roman" w:hAnsi="Times New Roman"/>
          <w:sz w:val="24"/>
          <w:szCs w:val="24"/>
        </w:rPr>
        <w:t xml:space="preserve">s et </w:t>
      </w:r>
      <w:r w:rsidR="00A95E95" w:rsidRPr="00BF7DE3">
        <w:rPr>
          <w:rFonts w:ascii="Times New Roman" w:hAnsi="Times New Roman"/>
          <w:sz w:val="24"/>
          <w:szCs w:val="24"/>
        </w:rPr>
        <w:t>m</w:t>
      </w:r>
      <w:r w:rsidRPr="00BF7DE3">
        <w:rPr>
          <w:rFonts w:ascii="Times New Roman" w:hAnsi="Times New Roman"/>
          <w:sz w:val="24"/>
          <w:szCs w:val="24"/>
        </w:rPr>
        <w:t>arocaines, ainsi que les courses poursuites engagé</w:t>
      </w:r>
      <w:r w:rsidR="00A95E95" w:rsidRPr="00BF7DE3">
        <w:rPr>
          <w:rFonts w:ascii="Times New Roman" w:hAnsi="Times New Roman"/>
          <w:sz w:val="24"/>
          <w:szCs w:val="24"/>
        </w:rPr>
        <w:t>es</w:t>
      </w:r>
      <w:r w:rsidRPr="00BF7DE3">
        <w:rPr>
          <w:rFonts w:ascii="Times New Roman" w:hAnsi="Times New Roman"/>
          <w:sz w:val="24"/>
          <w:szCs w:val="24"/>
        </w:rPr>
        <w:t xml:space="preserve"> par les skinhead</w:t>
      </w:r>
      <w:r w:rsidR="00A95E95" w:rsidRPr="00BF7DE3">
        <w:rPr>
          <w:rFonts w:ascii="Times New Roman" w:hAnsi="Times New Roman"/>
          <w:sz w:val="24"/>
          <w:szCs w:val="24"/>
        </w:rPr>
        <w:t>s</w:t>
      </w:r>
      <w:r w:rsidR="00BF7DE3" w:rsidRPr="00BF7DE3">
        <w:rPr>
          <w:rFonts w:ascii="Times New Roman" w:hAnsi="Times New Roman"/>
          <w:sz w:val="24"/>
          <w:szCs w:val="24"/>
        </w:rPr>
        <w:t>.</w:t>
      </w:r>
      <w:r w:rsidRPr="00BF7DE3">
        <w:rPr>
          <w:rFonts w:ascii="Times New Roman" w:hAnsi="Times New Roman"/>
          <w:sz w:val="24"/>
          <w:szCs w:val="24"/>
        </w:rPr>
        <w:t xml:space="preserve"> « </w:t>
      </w:r>
      <w:r w:rsidR="00F1614F" w:rsidRPr="00F1614F">
        <w:rPr>
          <w:rFonts w:ascii="Times New Roman" w:hAnsi="Times New Roman"/>
          <w:i/>
          <w:iCs/>
          <w:sz w:val="24"/>
          <w:szCs w:val="24"/>
        </w:rPr>
        <w:t>Et ils nous faisaient peur, ils se baladaient, ils étaient en circulation libre où ils voulaient avec leurs</w:t>
      </w:r>
      <w:r w:rsidR="008E761C">
        <w:rPr>
          <w:rFonts w:ascii="Times New Roman" w:hAnsi="Times New Roman"/>
          <w:i/>
          <w:iCs/>
          <w:sz w:val="24"/>
          <w:szCs w:val="24"/>
        </w:rPr>
        <w:t xml:space="preserve"> </w:t>
      </w:r>
      <w:r w:rsidR="00F1614F" w:rsidRPr="00F1614F">
        <w:rPr>
          <w:rFonts w:ascii="Times New Roman" w:hAnsi="Times New Roman"/>
          <w:i/>
          <w:iCs/>
          <w:sz w:val="24"/>
          <w:szCs w:val="24"/>
        </w:rPr>
        <w:t>dobermans et leurs vestes. Ils étaient reconnaissables vestes bomber jacket</w:t>
      </w:r>
      <w:r w:rsidRPr="00BF7DE3">
        <w:rPr>
          <w:rFonts w:ascii="Times New Roman" w:hAnsi="Times New Roman"/>
          <w:b/>
          <w:sz w:val="24"/>
          <w:szCs w:val="24"/>
        </w:rPr>
        <w:t> ».</w:t>
      </w:r>
    </w:p>
    <w:p w:rsidR="00302D7B" w:rsidRPr="00BF7DE3" w:rsidRDefault="00A95E95" w:rsidP="00A95E95">
      <w:pPr>
        <w:spacing w:line="360" w:lineRule="auto"/>
        <w:jc w:val="both"/>
        <w:rPr>
          <w:rFonts w:ascii="Times New Roman" w:hAnsi="Times New Roman"/>
          <w:sz w:val="24"/>
          <w:szCs w:val="24"/>
        </w:rPr>
      </w:pPr>
      <w:r w:rsidRPr="00BF7DE3">
        <w:rPr>
          <w:rFonts w:ascii="Times New Roman" w:hAnsi="Times New Roman"/>
          <w:sz w:val="24"/>
          <w:szCs w:val="24"/>
        </w:rPr>
        <w:t>I</w:t>
      </w:r>
      <w:r w:rsidR="00302D7B" w:rsidRPr="00BF7DE3">
        <w:rPr>
          <w:rFonts w:ascii="Times New Roman" w:hAnsi="Times New Roman"/>
          <w:sz w:val="24"/>
          <w:szCs w:val="24"/>
        </w:rPr>
        <w:t>l échange sur de nombreuses bagarre</w:t>
      </w:r>
      <w:r w:rsidRPr="00BF7DE3">
        <w:rPr>
          <w:rFonts w:ascii="Times New Roman" w:hAnsi="Times New Roman"/>
          <w:sz w:val="24"/>
          <w:szCs w:val="24"/>
        </w:rPr>
        <w:t>s</w:t>
      </w:r>
      <w:r w:rsidR="00302D7B" w:rsidRPr="00BF7DE3">
        <w:rPr>
          <w:rFonts w:ascii="Times New Roman" w:hAnsi="Times New Roman"/>
          <w:sz w:val="24"/>
          <w:szCs w:val="24"/>
        </w:rPr>
        <w:t xml:space="preserve"> et sur l’incompréhension des parents</w:t>
      </w:r>
      <w:r w:rsidR="00BF7DE3" w:rsidRPr="00BF7DE3">
        <w:rPr>
          <w:rFonts w:ascii="Times New Roman" w:hAnsi="Times New Roman"/>
          <w:sz w:val="24"/>
          <w:szCs w:val="24"/>
        </w:rPr>
        <w:t>. C</w:t>
      </w:r>
      <w:r w:rsidR="00302D7B" w:rsidRPr="00BF7DE3">
        <w:rPr>
          <w:rFonts w:ascii="Times New Roman" w:hAnsi="Times New Roman"/>
          <w:sz w:val="24"/>
          <w:szCs w:val="24"/>
        </w:rPr>
        <w:t>es derniers concevaient cela comme un problème d’éducation et de tolérance venant de leurs enfants.</w:t>
      </w:r>
    </w:p>
    <w:p w:rsidR="00302D7B" w:rsidRPr="00BF7DE3" w:rsidRDefault="00302D7B" w:rsidP="00A95E95">
      <w:pPr>
        <w:spacing w:line="360" w:lineRule="auto"/>
        <w:jc w:val="both"/>
        <w:rPr>
          <w:rFonts w:ascii="Times New Roman" w:hAnsi="Times New Roman"/>
          <w:b/>
          <w:sz w:val="24"/>
          <w:szCs w:val="24"/>
        </w:rPr>
      </w:pPr>
      <w:r w:rsidRPr="00BF7DE3">
        <w:rPr>
          <w:rFonts w:ascii="Times New Roman" w:hAnsi="Times New Roman"/>
          <w:sz w:val="24"/>
          <w:szCs w:val="24"/>
        </w:rPr>
        <w:t>Plus tard</w:t>
      </w:r>
      <w:r w:rsidR="00982DAD" w:rsidRPr="00BF7DE3">
        <w:rPr>
          <w:rFonts w:ascii="Times New Roman" w:hAnsi="Times New Roman"/>
          <w:sz w:val="24"/>
          <w:szCs w:val="24"/>
        </w:rPr>
        <w:t>,</w:t>
      </w:r>
      <w:r w:rsidRPr="00BF7DE3">
        <w:rPr>
          <w:rFonts w:ascii="Times New Roman" w:hAnsi="Times New Roman"/>
          <w:sz w:val="24"/>
          <w:szCs w:val="24"/>
        </w:rPr>
        <w:t xml:space="preserve"> il fera un cursus universitaire mais les déplacements traversant certaine</w:t>
      </w:r>
      <w:r w:rsidR="00A95E95" w:rsidRPr="00BF7DE3">
        <w:rPr>
          <w:rFonts w:ascii="Times New Roman" w:hAnsi="Times New Roman"/>
          <w:sz w:val="24"/>
          <w:szCs w:val="24"/>
        </w:rPr>
        <w:t>s</w:t>
      </w:r>
      <w:r w:rsidRPr="00BF7DE3">
        <w:rPr>
          <w:rFonts w:ascii="Times New Roman" w:hAnsi="Times New Roman"/>
          <w:sz w:val="24"/>
          <w:szCs w:val="24"/>
        </w:rPr>
        <w:t xml:space="preserve"> zone</w:t>
      </w:r>
      <w:r w:rsidR="00A95E95" w:rsidRPr="00BF7DE3">
        <w:rPr>
          <w:rFonts w:ascii="Times New Roman" w:hAnsi="Times New Roman"/>
          <w:sz w:val="24"/>
          <w:szCs w:val="24"/>
        </w:rPr>
        <w:t>s</w:t>
      </w:r>
      <w:r w:rsidRPr="00BF7DE3">
        <w:rPr>
          <w:rFonts w:ascii="Times New Roman" w:hAnsi="Times New Roman"/>
          <w:sz w:val="24"/>
          <w:szCs w:val="24"/>
        </w:rPr>
        <w:t xml:space="preserve"> nécessaire</w:t>
      </w:r>
      <w:r w:rsidR="00A95E95" w:rsidRPr="00BF7DE3">
        <w:rPr>
          <w:rFonts w:ascii="Times New Roman" w:hAnsi="Times New Roman"/>
          <w:sz w:val="24"/>
          <w:szCs w:val="24"/>
        </w:rPr>
        <w:t>s</w:t>
      </w:r>
      <w:r w:rsidRPr="00BF7DE3">
        <w:rPr>
          <w:rFonts w:ascii="Times New Roman" w:hAnsi="Times New Roman"/>
          <w:sz w:val="24"/>
          <w:szCs w:val="24"/>
        </w:rPr>
        <w:t xml:space="preserve"> pour atteindre l’université rendront difficile</w:t>
      </w:r>
      <w:r w:rsidR="00BF7DE3" w:rsidRPr="00BF7DE3">
        <w:rPr>
          <w:rFonts w:ascii="Times New Roman" w:hAnsi="Times New Roman"/>
          <w:sz w:val="24"/>
          <w:szCs w:val="24"/>
        </w:rPr>
        <w:t>s</w:t>
      </w:r>
      <w:r w:rsidRPr="00BF7DE3">
        <w:rPr>
          <w:rFonts w:ascii="Times New Roman" w:hAnsi="Times New Roman"/>
          <w:sz w:val="24"/>
          <w:szCs w:val="24"/>
        </w:rPr>
        <w:t xml:space="preserve"> sa ponctualité et </w:t>
      </w:r>
      <w:r w:rsidR="00041CC7" w:rsidRPr="00BF7DE3">
        <w:rPr>
          <w:rFonts w:ascii="Times New Roman" w:hAnsi="Times New Roman"/>
          <w:sz w:val="24"/>
          <w:szCs w:val="24"/>
        </w:rPr>
        <w:t>son a</w:t>
      </w:r>
      <w:r w:rsidR="00BF7DE3" w:rsidRPr="00BF7DE3">
        <w:rPr>
          <w:rFonts w:ascii="Times New Roman" w:hAnsi="Times New Roman"/>
          <w:sz w:val="24"/>
          <w:szCs w:val="24"/>
        </w:rPr>
        <w:t>ss</w:t>
      </w:r>
      <w:r w:rsidR="00041CC7" w:rsidRPr="00BF7DE3">
        <w:rPr>
          <w:rFonts w:ascii="Times New Roman" w:hAnsi="Times New Roman"/>
          <w:sz w:val="24"/>
          <w:szCs w:val="24"/>
        </w:rPr>
        <w:t>id</w:t>
      </w:r>
      <w:r w:rsidR="00BF7DE3" w:rsidRPr="00BF7DE3">
        <w:rPr>
          <w:rFonts w:ascii="Times New Roman" w:hAnsi="Times New Roman"/>
          <w:sz w:val="24"/>
          <w:szCs w:val="24"/>
        </w:rPr>
        <w:t>u</w:t>
      </w:r>
      <w:r w:rsidR="00041CC7" w:rsidRPr="00BF7DE3">
        <w:rPr>
          <w:rFonts w:ascii="Times New Roman" w:hAnsi="Times New Roman"/>
          <w:sz w:val="24"/>
          <w:szCs w:val="24"/>
        </w:rPr>
        <w:t>ité</w:t>
      </w:r>
      <w:r w:rsidRPr="00BF7DE3">
        <w:rPr>
          <w:rFonts w:ascii="Times New Roman" w:hAnsi="Times New Roman"/>
          <w:sz w:val="24"/>
          <w:szCs w:val="24"/>
        </w:rPr>
        <w:t xml:space="preserve">. </w:t>
      </w:r>
      <w:r w:rsidR="00BF7DE3" w:rsidRPr="00BF7DE3">
        <w:rPr>
          <w:rFonts w:ascii="Times New Roman" w:hAnsi="Times New Roman"/>
          <w:sz w:val="24"/>
          <w:szCs w:val="24"/>
        </w:rPr>
        <w:br/>
      </w:r>
      <w:r w:rsidRPr="00BF7DE3">
        <w:rPr>
          <w:rFonts w:ascii="Times New Roman" w:hAnsi="Times New Roman"/>
          <w:sz w:val="24"/>
          <w:szCs w:val="24"/>
        </w:rPr>
        <w:t>Il raconte qu’on lui demand</w:t>
      </w:r>
      <w:r w:rsidR="00041CC7" w:rsidRPr="00BF7DE3">
        <w:rPr>
          <w:rFonts w:ascii="Times New Roman" w:hAnsi="Times New Roman"/>
          <w:sz w:val="24"/>
          <w:szCs w:val="24"/>
        </w:rPr>
        <w:t>ait</w:t>
      </w:r>
      <w:r w:rsidRPr="00BF7DE3">
        <w:rPr>
          <w:rFonts w:ascii="Times New Roman" w:hAnsi="Times New Roman"/>
          <w:sz w:val="24"/>
          <w:szCs w:val="24"/>
        </w:rPr>
        <w:t xml:space="preserve"> chaque fois de rendre des comptes sur les comportements de ses amis ou </w:t>
      </w:r>
      <w:r w:rsidR="00BF7DE3" w:rsidRPr="00BF7DE3">
        <w:rPr>
          <w:rFonts w:ascii="Times New Roman" w:hAnsi="Times New Roman"/>
          <w:sz w:val="24"/>
          <w:szCs w:val="24"/>
        </w:rPr>
        <w:t xml:space="preserve">de </w:t>
      </w:r>
      <w:r w:rsidRPr="00BF7DE3">
        <w:rPr>
          <w:rFonts w:ascii="Times New Roman" w:hAnsi="Times New Roman"/>
          <w:sz w:val="24"/>
          <w:szCs w:val="24"/>
        </w:rPr>
        <w:t>son frère Snake. « </w:t>
      </w:r>
      <w:r w:rsidR="00F1614F" w:rsidRPr="00F1614F">
        <w:rPr>
          <w:rFonts w:ascii="Times New Roman" w:hAnsi="Times New Roman"/>
          <w:i/>
          <w:iCs/>
          <w:sz w:val="24"/>
          <w:szCs w:val="24"/>
        </w:rPr>
        <w:t>En fait, il leur faut un motif pour te tabasser</w:t>
      </w:r>
      <w:r w:rsidR="00BF7DE3" w:rsidRPr="00BF7DE3">
        <w:rPr>
          <w:rFonts w:ascii="Times New Roman" w:hAnsi="Times New Roman"/>
          <w:sz w:val="24"/>
          <w:szCs w:val="24"/>
        </w:rPr>
        <w:t>.</w:t>
      </w:r>
      <w:r w:rsidRPr="00BF7DE3">
        <w:rPr>
          <w:rFonts w:ascii="Times New Roman" w:hAnsi="Times New Roman"/>
          <w:b/>
          <w:sz w:val="24"/>
          <w:szCs w:val="24"/>
        </w:rPr>
        <w:t> »</w:t>
      </w:r>
    </w:p>
    <w:p w:rsidR="00302D7B" w:rsidRPr="00082B51" w:rsidRDefault="00302D7B" w:rsidP="00A95E95">
      <w:pPr>
        <w:spacing w:line="360" w:lineRule="auto"/>
        <w:jc w:val="both"/>
        <w:rPr>
          <w:rFonts w:ascii="Times New Roman" w:hAnsi="Times New Roman"/>
          <w:sz w:val="24"/>
          <w:szCs w:val="24"/>
        </w:rPr>
      </w:pPr>
      <w:r w:rsidRPr="00082B51">
        <w:rPr>
          <w:rFonts w:ascii="Times New Roman" w:hAnsi="Times New Roman"/>
          <w:sz w:val="24"/>
          <w:szCs w:val="24"/>
        </w:rPr>
        <w:t>Il expliquera que</w:t>
      </w:r>
      <w:r w:rsidR="00C8662C" w:rsidRPr="00082B51">
        <w:rPr>
          <w:rFonts w:ascii="Times New Roman" w:hAnsi="Times New Roman"/>
          <w:sz w:val="24"/>
          <w:szCs w:val="24"/>
        </w:rPr>
        <w:t>, sans</w:t>
      </w:r>
      <w:r w:rsidR="00041CC7" w:rsidRPr="00082B51">
        <w:rPr>
          <w:rFonts w:ascii="Times New Roman" w:hAnsi="Times New Roman"/>
          <w:sz w:val="24"/>
          <w:szCs w:val="24"/>
        </w:rPr>
        <w:t xml:space="preserve"> </w:t>
      </w:r>
      <w:r w:rsidRPr="00082B51">
        <w:rPr>
          <w:rFonts w:ascii="Times New Roman" w:hAnsi="Times New Roman"/>
          <w:sz w:val="24"/>
          <w:szCs w:val="24"/>
        </w:rPr>
        <w:t>cette vie de rue, il aurait pu finir son cursus universitaire sans craindre de croiser sur son trajet un membre de la bande rival</w:t>
      </w:r>
      <w:r w:rsidR="00082B51" w:rsidRPr="00082B51">
        <w:rPr>
          <w:rFonts w:ascii="Times New Roman" w:hAnsi="Times New Roman"/>
          <w:sz w:val="24"/>
          <w:szCs w:val="24"/>
        </w:rPr>
        <w:t xml:space="preserve">e. </w:t>
      </w:r>
      <w:r w:rsidRPr="00082B51">
        <w:rPr>
          <w:rFonts w:ascii="Times New Roman" w:hAnsi="Times New Roman"/>
          <w:sz w:val="24"/>
          <w:szCs w:val="24"/>
        </w:rPr>
        <w:t xml:space="preserve">Monsieur Duc mettra aussi en avant l’apprentissage de la vie, </w:t>
      </w:r>
      <w:r w:rsidR="00041CC7" w:rsidRPr="00082B51">
        <w:rPr>
          <w:rFonts w:ascii="Times New Roman" w:hAnsi="Times New Roman"/>
          <w:sz w:val="24"/>
          <w:szCs w:val="24"/>
        </w:rPr>
        <w:t>« </w:t>
      </w:r>
      <w:r w:rsidR="00F1614F" w:rsidRPr="00F1614F">
        <w:rPr>
          <w:rFonts w:ascii="Times New Roman" w:hAnsi="Times New Roman"/>
          <w:i/>
          <w:iCs/>
          <w:sz w:val="24"/>
          <w:szCs w:val="24"/>
        </w:rPr>
        <w:t>la rue l’a rendu humble</w:t>
      </w:r>
      <w:r w:rsidR="00041CC7" w:rsidRPr="00082B51">
        <w:rPr>
          <w:rFonts w:ascii="Times New Roman" w:hAnsi="Times New Roman"/>
          <w:sz w:val="24"/>
          <w:szCs w:val="24"/>
        </w:rPr>
        <w:t> »</w:t>
      </w:r>
      <w:r w:rsidRPr="00082B51">
        <w:rPr>
          <w:rFonts w:ascii="Times New Roman" w:hAnsi="Times New Roman"/>
          <w:sz w:val="24"/>
          <w:szCs w:val="24"/>
        </w:rPr>
        <w:t>.</w:t>
      </w:r>
    </w:p>
    <w:p w:rsidR="00302D7B" w:rsidRPr="00082B51" w:rsidRDefault="00041CC7" w:rsidP="00A95E95">
      <w:pPr>
        <w:spacing w:line="360" w:lineRule="auto"/>
        <w:jc w:val="both"/>
        <w:rPr>
          <w:rFonts w:ascii="Times New Roman" w:hAnsi="Times New Roman"/>
          <w:sz w:val="24"/>
          <w:szCs w:val="24"/>
        </w:rPr>
      </w:pPr>
      <w:r w:rsidRPr="00082B51">
        <w:rPr>
          <w:rFonts w:ascii="Times New Roman" w:hAnsi="Times New Roman"/>
          <w:sz w:val="24"/>
          <w:szCs w:val="24"/>
        </w:rPr>
        <w:t>Enfin</w:t>
      </w:r>
      <w:r w:rsidR="00B63F3C" w:rsidRPr="00082B51">
        <w:rPr>
          <w:rFonts w:ascii="Times New Roman" w:hAnsi="Times New Roman"/>
          <w:sz w:val="24"/>
          <w:szCs w:val="24"/>
        </w:rPr>
        <w:t>, il</w:t>
      </w:r>
      <w:r w:rsidR="00302D7B" w:rsidRPr="00082B51">
        <w:rPr>
          <w:rFonts w:ascii="Times New Roman" w:hAnsi="Times New Roman"/>
          <w:sz w:val="24"/>
          <w:szCs w:val="24"/>
        </w:rPr>
        <w:t xml:space="preserve"> déplore l’inefficacité du système juridique qui laissait facilement et rapidement sortir de prison les auteurs de fait</w:t>
      </w:r>
      <w:r w:rsidR="00A95E95" w:rsidRPr="00082B51">
        <w:rPr>
          <w:rFonts w:ascii="Times New Roman" w:hAnsi="Times New Roman"/>
          <w:sz w:val="24"/>
          <w:szCs w:val="24"/>
        </w:rPr>
        <w:t>s</w:t>
      </w:r>
      <w:r w:rsidR="00302D7B" w:rsidRPr="00082B51">
        <w:rPr>
          <w:rFonts w:ascii="Times New Roman" w:hAnsi="Times New Roman"/>
          <w:sz w:val="24"/>
          <w:szCs w:val="24"/>
        </w:rPr>
        <w:t xml:space="preserve"> criminels</w:t>
      </w:r>
      <w:r w:rsidR="00082B51" w:rsidRPr="00082B51">
        <w:rPr>
          <w:rFonts w:ascii="Times New Roman" w:hAnsi="Times New Roman"/>
          <w:sz w:val="24"/>
          <w:szCs w:val="24"/>
        </w:rPr>
        <w:t>. L</w:t>
      </w:r>
      <w:r w:rsidR="00302D7B" w:rsidRPr="00082B51">
        <w:rPr>
          <w:rFonts w:ascii="Times New Roman" w:hAnsi="Times New Roman"/>
          <w:sz w:val="24"/>
          <w:szCs w:val="24"/>
        </w:rPr>
        <w:t>es répercussions et le signal donné aux jeune</w:t>
      </w:r>
      <w:r w:rsidR="00A95E95" w:rsidRPr="00082B51">
        <w:rPr>
          <w:rFonts w:ascii="Times New Roman" w:hAnsi="Times New Roman"/>
          <w:sz w:val="24"/>
          <w:szCs w:val="24"/>
        </w:rPr>
        <w:t>s</w:t>
      </w:r>
      <w:r w:rsidR="00302D7B" w:rsidRPr="00082B51">
        <w:rPr>
          <w:rFonts w:ascii="Times New Roman" w:hAnsi="Times New Roman"/>
          <w:sz w:val="24"/>
          <w:szCs w:val="24"/>
        </w:rPr>
        <w:t xml:space="preserve"> à l’époque sur la gravité des conséquence</w:t>
      </w:r>
      <w:r w:rsidR="00A95E95" w:rsidRPr="00082B51">
        <w:rPr>
          <w:rFonts w:ascii="Times New Roman" w:hAnsi="Times New Roman"/>
          <w:sz w:val="24"/>
          <w:szCs w:val="24"/>
        </w:rPr>
        <w:t>s</w:t>
      </w:r>
      <w:r w:rsidR="00302D7B" w:rsidRPr="00082B51">
        <w:rPr>
          <w:rFonts w:ascii="Times New Roman" w:hAnsi="Times New Roman"/>
          <w:sz w:val="24"/>
          <w:szCs w:val="24"/>
        </w:rPr>
        <w:t xml:space="preserve"> d’acte</w:t>
      </w:r>
      <w:r w:rsidR="00A95E95" w:rsidRPr="00082B51">
        <w:rPr>
          <w:rFonts w:ascii="Times New Roman" w:hAnsi="Times New Roman"/>
          <w:sz w:val="24"/>
          <w:szCs w:val="24"/>
        </w:rPr>
        <w:t>s</w:t>
      </w:r>
      <w:r w:rsidR="00302D7B" w:rsidRPr="00082B51">
        <w:rPr>
          <w:rFonts w:ascii="Times New Roman" w:hAnsi="Times New Roman"/>
          <w:sz w:val="24"/>
          <w:szCs w:val="24"/>
        </w:rPr>
        <w:t xml:space="preserve"> criminels n’existai</w:t>
      </w:r>
      <w:r w:rsidR="00082B51" w:rsidRPr="00082B51">
        <w:rPr>
          <w:rFonts w:ascii="Times New Roman" w:hAnsi="Times New Roman"/>
          <w:sz w:val="24"/>
          <w:szCs w:val="24"/>
        </w:rPr>
        <w:t>en</w:t>
      </w:r>
      <w:r w:rsidR="00302D7B" w:rsidRPr="00082B51">
        <w:rPr>
          <w:rFonts w:ascii="Times New Roman" w:hAnsi="Times New Roman"/>
          <w:sz w:val="24"/>
          <w:szCs w:val="24"/>
        </w:rPr>
        <w:t>t pas</w:t>
      </w:r>
      <w:r w:rsidR="00A95E95" w:rsidRPr="00082B51">
        <w:rPr>
          <w:rFonts w:ascii="Times New Roman" w:hAnsi="Times New Roman"/>
          <w:sz w:val="24"/>
          <w:szCs w:val="24"/>
        </w:rPr>
        <w:t>. B</w:t>
      </w:r>
      <w:r w:rsidR="00302D7B" w:rsidRPr="00082B51">
        <w:rPr>
          <w:rFonts w:ascii="Times New Roman" w:hAnsi="Times New Roman"/>
          <w:sz w:val="24"/>
          <w:szCs w:val="24"/>
        </w:rPr>
        <w:t xml:space="preserve">eaucoup de gens </w:t>
      </w:r>
      <w:r w:rsidR="00302D7B" w:rsidRPr="00082B51">
        <w:rPr>
          <w:rFonts w:ascii="Times New Roman" w:hAnsi="Times New Roman"/>
          <w:sz w:val="24"/>
          <w:szCs w:val="24"/>
        </w:rPr>
        <w:lastRenderedPageBreak/>
        <w:t>étaient rapidement rel</w:t>
      </w:r>
      <w:r w:rsidR="00A95E95" w:rsidRPr="00082B51">
        <w:rPr>
          <w:rFonts w:ascii="Times New Roman" w:hAnsi="Times New Roman"/>
          <w:sz w:val="24"/>
          <w:szCs w:val="24"/>
        </w:rPr>
        <w:t>â</w:t>
      </w:r>
      <w:r w:rsidR="00302D7B" w:rsidRPr="00082B51">
        <w:rPr>
          <w:rFonts w:ascii="Times New Roman" w:hAnsi="Times New Roman"/>
          <w:sz w:val="24"/>
          <w:szCs w:val="24"/>
        </w:rPr>
        <w:t>chés. De ce fait</w:t>
      </w:r>
      <w:r w:rsidR="00A95E95" w:rsidRPr="00082B51">
        <w:rPr>
          <w:rFonts w:ascii="Times New Roman" w:hAnsi="Times New Roman"/>
          <w:sz w:val="24"/>
          <w:szCs w:val="24"/>
        </w:rPr>
        <w:t>,</w:t>
      </w:r>
      <w:r w:rsidR="00302D7B" w:rsidRPr="00082B51">
        <w:rPr>
          <w:rFonts w:ascii="Times New Roman" w:hAnsi="Times New Roman"/>
          <w:sz w:val="24"/>
          <w:szCs w:val="24"/>
        </w:rPr>
        <w:t xml:space="preserve"> certain</w:t>
      </w:r>
      <w:r w:rsidR="00A95E95" w:rsidRPr="00082B51">
        <w:rPr>
          <w:rFonts w:ascii="Times New Roman" w:hAnsi="Times New Roman"/>
          <w:sz w:val="24"/>
          <w:szCs w:val="24"/>
        </w:rPr>
        <w:t>s</w:t>
      </w:r>
      <w:r w:rsidR="00302D7B" w:rsidRPr="00082B51">
        <w:rPr>
          <w:rFonts w:ascii="Times New Roman" w:hAnsi="Times New Roman"/>
          <w:sz w:val="24"/>
          <w:szCs w:val="24"/>
        </w:rPr>
        <w:t xml:space="preserve"> étai</w:t>
      </w:r>
      <w:r w:rsidR="00A95E95" w:rsidRPr="00082B51">
        <w:rPr>
          <w:rFonts w:ascii="Times New Roman" w:hAnsi="Times New Roman"/>
          <w:sz w:val="24"/>
          <w:szCs w:val="24"/>
        </w:rPr>
        <w:t>en</w:t>
      </w:r>
      <w:r w:rsidR="00302D7B" w:rsidRPr="00082B51">
        <w:rPr>
          <w:rFonts w:ascii="Times New Roman" w:hAnsi="Times New Roman"/>
          <w:sz w:val="24"/>
          <w:szCs w:val="24"/>
        </w:rPr>
        <w:t>t pris pour des héros</w:t>
      </w:r>
      <w:r w:rsidR="00A95E95" w:rsidRPr="00082B51">
        <w:rPr>
          <w:rFonts w:ascii="Times New Roman" w:hAnsi="Times New Roman"/>
          <w:sz w:val="24"/>
          <w:szCs w:val="24"/>
        </w:rPr>
        <w:t>,</w:t>
      </w:r>
      <w:r w:rsidR="00302D7B" w:rsidRPr="00082B51">
        <w:rPr>
          <w:rFonts w:ascii="Times New Roman" w:hAnsi="Times New Roman"/>
          <w:sz w:val="24"/>
          <w:szCs w:val="24"/>
        </w:rPr>
        <w:t xml:space="preserve"> voir</w:t>
      </w:r>
      <w:r w:rsidR="00A95E95" w:rsidRPr="00082B51">
        <w:rPr>
          <w:rFonts w:ascii="Times New Roman" w:hAnsi="Times New Roman"/>
          <w:sz w:val="24"/>
          <w:szCs w:val="24"/>
        </w:rPr>
        <w:t>e</w:t>
      </w:r>
      <w:r w:rsidR="00302D7B" w:rsidRPr="00082B51">
        <w:rPr>
          <w:rFonts w:ascii="Times New Roman" w:hAnsi="Times New Roman"/>
          <w:sz w:val="24"/>
          <w:szCs w:val="24"/>
        </w:rPr>
        <w:t xml:space="preserve"> des stars. Cela provoqu</w:t>
      </w:r>
      <w:r w:rsidR="00082B51" w:rsidRPr="00082B51">
        <w:rPr>
          <w:rFonts w:ascii="Times New Roman" w:hAnsi="Times New Roman"/>
          <w:sz w:val="24"/>
          <w:szCs w:val="24"/>
        </w:rPr>
        <w:t>ai</w:t>
      </w:r>
      <w:r w:rsidR="00302D7B" w:rsidRPr="00082B51">
        <w:rPr>
          <w:rFonts w:ascii="Times New Roman" w:hAnsi="Times New Roman"/>
          <w:sz w:val="24"/>
          <w:szCs w:val="24"/>
        </w:rPr>
        <w:t>t</w:t>
      </w:r>
      <w:r w:rsidR="00082B51" w:rsidRPr="00082B51">
        <w:rPr>
          <w:rFonts w:ascii="Times New Roman" w:hAnsi="Times New Roman"/>
          <w:sz w:val="24"/>
          <w:szCs w:val="24"/>
        </w:rPr>
        <w:t>,</w:t>
      </w:r>
      <w:r w:rsidR="00302D7B" w:rsidRPr="00082B51">
        <w:rPr>
          <w:rFonts w:ascii="Times New Roman" w:hAnsi="Times New Roman"/>
          <w:sz w:val="24"/>
          <w:szCs w:val="24"/>
        </w:rPr>
        <w:t xml:space="preserve"> selon lui</w:t>
      </w:r>
      <w:r w:rsidR="00082B51" w:rsidRPr="00082B51">
        <w:rPr>
          <w:rFonts w:ascii="Times New Roman" w:hAnsi="Times New Roman"/>
          <w:sz w:val="24"/>
          <w:szCs w:val="24"/>
        </w:rPr>
        <w:t>,</w:t>
      </w:r>
      <w:r w:rsidR="00302D7B" w:rsidRPr="00082B51">
        <w:rPr>
          <w:rFonts w:ascii="Times New Roman" w:hAnsi="Times New Roman"/>
          <w:sz w:val="24"/>
          <w:szCs w:val="24"/>
        </w:rPr>
        <w:t xml:space="preserve"> une hausse de la violence.</w:t>
      </w:r>
    </w:p>
    <w:p w:rsidR="004E3AD2" w:rsidRDefault="004E3AD2"/>
    <w:p w:rsidR="00302D7B" w:rsidRPr="00982DAD" w:rsidRDefault="00C72681" w:rsidP="00DD606A">
      <w:pPr>
        <w:pStyle w:val="NormalWeb"/>
        <w:shd w:val="clear" w:color="auto" w:fill="FFFFFF"/>
        <w:spacing w:before="0" w:beforeAutospacing="0" w:after="0" w:afterAutospacing="0" w:line="360" w:lineRule="auto"/>
        <w:jc w:val="center"/>
        <w:rPr>
          <w:b/>
          <w:sz w:val="28"/>
          <w:szCs w:val="28"/>
        </w:rPr>
      </w:pPr>
      <w:r w:rsidRPr="00982DAD">
        <w:rPr>
          <w:b/>
          <w:sz w:val="28"/>
          <w:szCs w:val="28"/>
        </w:rPr>
        <w:t>Monsieur Kirixx</w:t>
      </w:r>
    </w:p>
    <w:p w:rsidR="004E3AD2" w:rsidRPr="00DD606A" w:rsidRDefault="00DD606A" w:rsidP="00DD606A">
      <w:pPr>
        <w:spacing w:line="360" w:lineRule="auto"/>
        <w:jc w:val="both"/>
        <w:rPr>
          <w:rFonts w:ascii="Times New Roman" w:hAnsi="Times New Roman"/>
          <w:b/>
          <w:sz w:val="28"/>
          <w:szCs w:val="28"/>
          <w:u w:val="single"/>
        </w:rPr>
      </w:pPr>
      <w:r>
        <w:rPr>
          <w:rFonts w:ascii="Times New Roman" w:hAnsi="Times New Roman"/>
          <w:b/>
          <w:sz w:val="28"/>
          <w:szCs w:val="28"/>
          <w:u w:val="single"/>
        </w:rPr>
        <w:t>Observation personnelle</w:t>
      </w:r>
    </w:p>
    <w:p w:rsidR="00C72681" w:rsidRDefault="00C72681" w:rsidP="00A95E95">
      <w:pPr>
        <w:spacing w:line="360" w:lineRule="auto"/>
        <w:jc w:val="both"/>
        <w:rPr>
          <w:rFonts w:ascii="Times New Roman" w:hAnsi="Times New Roman"/>
          <w:sz w:val="24"/>
          <w:szCs w:val="24"/>
        </w:rPr>
      </w:pPr>
      <w:r w:rsidRPr="00282DF5">
        <w:rPr>
          <w:rFonts w:ascii="Times New Roman" w:hAnsi="Times New Roman"/>
          <w:sz w:val="24"/>
          <w:szCs w:val="24"/>
        </w:rPr>
        <w:t>Cet entretien sera l’avant</w:t>
      </w:r>
      <w:r w:rsidR="00282DF5" w:rsidRPr="00282DF5">
        <w:rPr>
          <w:rFonts w:ascii="Times New Roman" w:hAnsi="Times New Roman"/>
          <w:sz w:val="24"/>
          <w:szCs w:val="24"/>
        </w:rPr>
        <w:t>-</w:t>
      </w:r>
      <w:r w:rsidRPr="00282DF5">
        <w:rPr>
          <w:rFonts w:ascii="Times New Roman" w:hAnsi="Times New Roman"/>
          <w:sz w:val="24"/>
          <w:szCs w:val="24"/>
        </w:rPr>
        <w:t>dernier</w:t>
      </w:r>
      <w:r w:rsidR="00282DF5" w:rsidRPr="00282DF5">
        <w:rPr>
          <w:rFonts w:ascii="Times New Roman" w:hAnsi="Times New Roman"/>
          <w:sz w:val="24"/>
          <w:szCs w:val="24"/>
        </w:rPr>
        <w:t>.</w:t>
      </w:r>
      <w:r w:rsidRPr="00282DF5">
        <w:rPr>
          <w:rFonts w:ascii="Times New Roman" w:hAnsi="Times New Roman"/>
          <w:sz w:val="24"/>
          <w:szCs w:val="24"/>
        </w:rPr>
        <w:t xml:space="preserve"> Monsieur Kirixx est motivé</w:t>
      </w:r>
      <w:r w:rsidR="00831541">
        <w:rPr>
          <w:rFonts w:ascii="Times New Roman" w:hAnsi="Times New Roman"/>
          <w:sz w:val="24"/>
          <w:szCs w:val="24"/>
        </w:rPr>
        <w:t xml:space="preserve"> et enthousiaste à l’idée d’avoir cet entretien</w:t>
      </w:r>
      <w:r w:rsidRPr="00282DF5">
        <w:rPr>
          <w:rFonts w:ascii="Times New Roman" w:hAnsi="Times New Roman"/>
          <w:sz w:val="24"/>
          <w:szCs w:val="24"/>
        </w:rPr>
        <w:t xml:space="preserve"> mais son emploi ne lui laisse pas beaucoup d’opportunité</w:t>
      </w:r>
      <w:r w:rsidR="00282DF5" w:rsidRPr="00282DF5">
        <w:rPr>
          <w:rFonts w:ascii="Times New Roman" w:hAnsi="Times New Roman"/>
          <w:sz w:val="24"/>
          <w:szCs w:val="24"/>
        </w:rPr>
        <w:t>s</w:t>
      </w:r>
      <w:r w:rsidRPr="00282DF5">
        <w:rPr>
          <w:rFonts w:ascii="Times New Roman" w:hAnsi="Times New Roman"/>
          <w:sz w:val="24"/>
          <w:szCs w:val="24"/>
        </w:rPr>
        <w:t>. Il me recevra finalement très tard en semaine chez lui dans son appartement.</w:t>
      </w:r>
    </w:p>
    <w:p w:rsidR="00DD606A" w:rsidRPr="00DD606A" w:rsidRDefault="00DD606A" w:rsidP="00A95E95">
      <w:pPr>
        <w:spacing w:line="360" w:lineRule="auto"/>
        <w:jc w:val="both"/>
        <w:rPr>
          <w:rFonts w:ascii="Times New Roman" w:hAnsi="Times New Roman"/>
          <w:b/>
          <w:sz w:val="28"/>
          <w:szCs w:val="28"/>
          <w:u w:val="single"/>
        </w:rPr>
      </w:pPr>
      <w:r w:rsidRPr="00B511CF">
        <w:rPr>
          <w:rFonts w:ascii="Times New Roman" w:hAnsi="Times New Roman"/>
          <w:b/>
          <w:sz w:val="28"/>
          <w:szCs w:val="28"/>
          <w:u w:val="single"/>
        </w:rPr>
        <w:t>Présentation</w:t>
      </w:r>
    </w:p>
    <w:p w:rsidR="00C72681" w:rsidRPr="00282DF5" w:rsidRDefault="00C72681" w:rsidP="00A95E95">
      <w:pPr>
        <w:spacing w:line="360" w:lineRule="auto"/>
        <w:jc w:val="both"/>
        <w:rPr>
          <w:rFonts w:ascii="Times New Roman" w:hAnsi="Times New Roman"/>
          <w:sz w:val="24"/>
          <w:szCs w:val="24"/>
        </w:rPr>
      </w:pPr>
      <w:r w:rsidRPr="00282DF5">
        <w:rPr>
          <w:rFonts w:ascii="Times New Roman" w:hAnsi="Times New Roman"/>
          <w:sz w:val="24"/>
          <w:szCs w:val="24"/>
        </w:rPr>
        <w:t xml:space="preserve">Il est </w:t>
      </w:r>
      <w:r w:rsidR="00A95E95" w:rsidRPr="00282DF5">
        <w:rPr>
          <w:rFonts w:ascii="Times New Roman" w:hAnsi="Times New Roman"/>
          <w:sz w:val="24"/>
          <w:szCs w:val="24"/>
        </w:rPr>
        <w:t>â</w:t>
      </w:r>
      <w:r w:rsidRPr="00282DF5">
        <w:rPr>
          <w:rFonts w:ascii="Times New Roman" w:hAnsi="Times New Roman"/>
          <w:sz w:val="24"/>
          <w:szCs w:val="24"/>
        </w:rPr>
        <w:t>gé de 36 ans</w:t>
      </w:r>
      <w:r w:rsidR="00282DF5" w:rsidRPr="00282DF5">
        <w:rPr>
          <w:rFonts w:ascii="Times New Roman" w:hAnsi="Times New Roman"/>
          <w:sz w:val="24"/>
          <w:szCs w:val="24"/>
        </w:rPr>
        <w:t>. I</w:t>
      </w:r>
      <w:r w:rsidRPr="00282DF5">
        <w:rPr>
          <w:rFonts w:ascii="Times New Roman" w:hAnsi="Times New Roman"/>
          <w:sz w:val="24"/>
          <w:szCs w:val="24"/>
        </w:rPr>
        <w:t xml:space="preserve">l a longtemps évolué dans le domaine </w:t>
      </w:r>
      <w:r w:rsidR="00A95E95" w:rsidRPr="00282DF5">
        <w:rPr>
          <w:rFonts w:ascii="Times New Roman" w:hAnsi="Times New Roman"/>
          <w:sz w:val="24"/>
          <w:szCs w:val="24"/>
        </w:rPr>
        <w:t>H</w:t>
      </w:r>
      <w:r w:rsidRPr="00282DF5">
        <w:rPr>
          <w:rFonts w:ascii="Times New Roman" w:hAnsi="Times New Roman"/>
          <w:sz w:val="24"/>
          <w:szCs w:val="24"/>
        </w:rPr>
        <w:t>oreca</w:t>
      </w:r>
      <w:r w:rsidR="00282DF5" w:rsidRPr="00282DF5">
        <w:rPr>
          <w:rFonts w:ascii="Times New Roman" w:hAnsi="Times New Roman"/>
          <w:sz w:val="24"/>
          <w:szCs w:val="24"/>
        </w:rPr>
        <w:t>. I</w:t>
      </w:r>
      <w:r w:rsidRPr="00282DF5">
        <w:rPr>
          <w:rFonts w:ascii="Times New Roman" w:hAnsi="Times New Roman"/>
          <w:sz w:val="24"/>
          <w:szCs w:val="24"/>
        </w:rPr>
        <w:t>l travail</w:t>
      </w:r>
      <w:r w:rsidR="00282DF5" w:rsidRPr="00282DF5">
        <w:rPr>
          <w:rFonts w:ascii="Times New Roman" w:hAnsi="Times New Roman"/>
          <w:sz w:val="24"/>
          <w:szCs w:val="24"/>
        </w:rPr>
        <w:t>le</w:t>
      </w:r>
      <w:r w:rsidRPr="00282DF5">
        <w:rPr>
          <w:rFonts w:ascii="Times New Roman" w:hAnsi="Times New Roman"/>
          <w:sz w:val="24"/>
          <w:szCs w:val="24"/>
        </w:rPr>
        <w:t xml:space="preserve"> actuellement dans un magasin d</w:t>
      </w:r>
      <w:r w:rsidR="00282DF5" w:rsidRPr="00282DF5">
        <w:rPr>
          <w:rFonts w:ascii="Times New Roman" w:hAnsi="Times New Roman"/>
          <w:sz w:val="24"/>
          <w:szCs w:val="24"/>
        </w:rPr>
        <w:t>’articl</w:t>
      </w:r>
      <w:r w:rsidRPr="00282DF5">
        <w:rPr>
          <w:rFonts w:ascii="Times New Roman" w:hAnsi="Times New Roman"/>
          <w:sz w:val="24"/>
          <w:szCs w:val="24"/>
        </w:rPr>
        <w:t>e</w:t>
      </w:r>
      <w:r w:rsidR="00282DF5" w:rsidRPr="00282DF5">
        <w:rPr>
          <w:rFonts w:ascii="Times New Roman" w:hAnsi="Times New Roman"/>
          <w:sz w:val="24"/>
          <w:szCs w:val="24"/>
        </w:rPr>
        <w:t>s</w:t>
      </w:r>
      <w:r w:rsidR="008E761C">
        <w:rPr>
          <w:rFonts w:ascii="Times New Roman" w:hAnsi="Times New Roman"/>
          <w:sz w:val="24"/>
          <w:szCs w:val="24"/>
        </w:rPr>
        <w:t xml:space="preserve"> </w:t>
      </w:r>
      <w:r w:rsidR="00282DF5" w:rsidRPr="00282DF5">
        <w:rPr>
          <w:rFonts w:ascii="Times New Roman" w:hAnsi="Times New Roman"/>
          <w:sz w:val="24"/>
          <w:szCs w:val="24"/>
        </w:rPr>
        <w:t xml:space="preserve">de </w:t>
      </w:r>
      <w:r w:rsidRPr="00282DF5">
        <w:rPr>
          <w:rFonts w:ascii="Times New Roman" w:hAnsi="Times New Roman"/>
          <w:sz w:val="24"/>
          <w:szCs w:val="24"/>
        </w:rPr>
        <w:t xml:space="preserve">sport en tant que manager </w:t>
      </w:r>
      <w:r w:rsidR="00282DF5" w:rsidRPr="00282DF5">
        <w:rPr>
          <w:rFonts w:ascii="Times New Roman" w:hAnsi="Times New Roman"/>
          <w:sz w:val="24"/>
          <w:szCs w:val="24"/>
        </w:rPr>
        <w:t>des</w:t>
      </w:r>
      <w:r w:rsidRPr="00282DF5">
        <w:rPr>
          <w:rFonts w:ascii="Times New Roman" w:hAnsi="Times New Roman"/>
          <w:sz w:val="24"/>
          <w:szCs w:val="24"/>
        </w:rPr>
        <w:t xml:space="preserve"> stock</w:t>
      </w:r>
      <w:r w:rsidR="00282DF5" w:rsidRPr="00282DF5">
        <w:rPr>
          <w:rFonts w:ascii="Times New Roman" w:hAnsi="Times New Roman"/>
          <w:sz w:val="24"/>
          <w:szCs w:val="24"/>
        </w:rPr>
        <w:t>s</w:t>
      </w:r>
      <w:r w:rsidRPr="00282DF5">
        <w:rPr>
          <w:rFonts w:ascii="Times New Roman" w:hAnsi="Times New Roman"/>
          <w:sz w:val="24"/>
          <w:szCs w:val="24"/>
        </w:rPr>
        <w:t xml:space="preserve">. </w:t>
      </w:r>
    </w:p>
    <w:p w:rsidR="00C72681" w:rsidRPr="00282DF5" w:rsidRDefault="00C72681" w:rsidP="00A95E95">
      <w:pPr>
        <w:spacing w:line="360" w:lineRule="auto"/>
        <w:jc w:val="both"/>
        <w:rPr>
          <w:rFonts w:ascii="Times New Roman" w:hAnsi="Times New Roman"/>
          <w:sz w:val="24"/>
          <w:szCs w:val="24"/>
        </w:rPr>
      </w:pPr>
      <w:r w:rsidRPr="00282DF5">
        <w:rPr>
          <w:rFonts w:ascii="Times New Roman" w:hAnsi="Times New Roman"/>
          <w:sz w:val="24"/>
          <w:szCs w:val="24"/>
        </w:rPr>
        <w:t>Monsieur Kirixx es</w:t>
      </w:r>
      <w:r w:rsidR="00282DF5" w:rsidRPr="00282DF5">
        <w:rPr>
          <w:rFonts w:ascii="Times New Roman" w:hAnsi="Times New Roman"/>
          <w:sz w:val="24"/>
          <w:szCs w:val="24"/>
        </w:rPr>
        <w:t>t</w:t>
      </w:r>
      <w:r w:rsidRPr="00282DF5">
        <w:rPr>
          <w:rFonts w:ascii="Times New Roman" w:hAnsi="Times New Roman"/>
          <w:sz w:val="24"/>
          <w:szCs w:val="24"/>
        </w:rPr>
        <w:t xml:space="preserve"> né en Angola. Dans les années </w:t>
      </w:r>
      <w:r w:rsidR="00282DF5" w:rsidRPr="00282DF5">
        <w:rPr>
          <w:rFonts w:ascii="Times New Roman" w:hAnsi="Times New Roman"/>
          <w:sz w:val="24"/>
          <w:szCs w:val="24"/>
        </w:rPr>
        <w:t>’</w:t>
      </w:r>
      <w:r w:rsidRPr="00282DF5">
        <w:rPr>
          <w:rFonts w:ascii="Times New Roman" w:hAnsi="Times New Roman"/>
          <w:sz w:val="24"/>
          <w:szCs w:val="24"/>
        </w:rPr>
        <w:t xml:space="preserve">85, sa famille arrive en </w:t>
      </w:r>
      <w:r w:rsidR="00282DF5" w:rsidRPr="00282DF5">
        <w:rPr>
          <w:rFonts w:ascii="Times New Roman" w:hAnsi="Times New Roman"/>
          <w:sz w:val="24"/>
          <w:szCs w:val="24"/>
        </w:rPr>
        <w:t>Belgique. I</w:t>
      </w:r>
      <w:r w:rsidRPr="00282DF5">
        <w:rPr>
          <w:rFonts w:ascii="Times New Roman" w:hAnsi="Times New Roman"/>
          <w:sz w:val="24"/>
          <w:szCs w:val="24"/>
        </w:rPr>
        <w:t xml:space="preserve">l a </w:t>
      </w:r>
      <w:r w:rsidR="00982DAD" w:rsidRPr="00282DF5">
        <w:rPr>
          <w:rFonts w:ascii="Times New Roman" w:hAnsi="Times New Roman"/>
          <w:sz w:val="24"/>
          <w:szCs w:val="24"/>
        </w:rPr>
        <w:t>deux</w:t>
      </w:r>
      <w:r w:rsidRPr="00282DF5">
        <w:rPr>
          <w:rFonts w:ascii="Times New Roman" w:hAnsi="Times New Roman"/>
          <w:sz w:val="24"/>
          <w:szCs w:val="24"/>
        </w:rPr>
        <w:t xml:space="preserve"> ans à ce moment. La famille va s’établir à Bruxelles et</w:t>
      </w:r>
      <w:r w:rsidR="00282DF5" w:rsidRPr="00282DF5">
        <w:rPr>
          <w:rFonts w:ascii="Times New Roman" w:hAnsi="Times New Roman"/>
          <w:sz w:val="24"/>
          <w:szCs w:val="24"/>
        </w:rPr>
        <w:t>,</w:t>
      </w:r>
      <w:r w:rsidRPr="00282DF5">
        <w:rPr>
          <w:rFonts w:ascii="Times New Roman" w:hAnsi="Times New Roman"/>
          <w:sz w:val="24"/>
          <w:szCs w:val="24"/>
        </w:rPr>
        <w:t xml:space="preserve"> plus tard</w:t>
      </w:r>
      <w:r w:rsidR="00282DF5" w:rsidRPr="00282DF5">
        <w:rPr>
          <w:rFonts w:ascii="Times New Roman" w:hAnsi="Times New Roman"/>
          <w:sz w:val="24"/>
          <w:szCs w:val="24"/>
        </w:rPr>
        <w:t>,</w:t>
      </w:r>
      <w:r w:rsidRPr="00282DF5">
        <w:rPr>
          <w:rFonts w:ascii="Times New Roman" w:hAnsi="Times New Roman"/>
          <w:sz w:val="24"/>
          <w:szCs w:val="24"/>
        </w:rPr>
        <w:t xml:space="preserve"> elle va s’installer à Merchtem.</w:t>
      </w:r>
    </w:p>
    <w:p w:rsidR="00C72681" w:rsidRPr="00282DF5" w:rsidRDefault="00CD1E9F" w:rsidP="00A95E95">
      <w:pPr>
        <w:spacing w:line="360" w:lineRule="auto"/>
        <w:jc w:val="both"/>
        <w:rPr>
          <w:rFonts w:ascii="Times New Roman" w:hAnsi="Times New Roman"/>
          <w:sz w:val="24"/>
          <w:szCs w:val="24"/>
        </w:rPr>
      </w:pPr>
      <w:r>
        <w:rPr>
          <w:rFonts w:ascii="Times New Roman" w:hAnsi="Times New Roman"/>
          <w:sz w:val="24"/>
          <w:szCs w:val="24"/>
        </w:rPr>
        <w:t>À</w:t>
      </w:r>
      <w:r w:rsidR="00C72681" w:rsidRPr="00282DF5">
        <w:rPr>
          <w:rFonts w:ascii="Times New Roman" w:hAnsi="Times New Roman"/>
          <w:sz w:val="24"/>
          <w:szCs w:val="24"/>
        </w:rPr>
        <w:t xml:space="preserve"> l’âge de </w:t>
      </w:r>
      <w:r w:rsidR="00282DF5" w:rsidRPr="00282DF5">
        <w:rPr>
          <w:rFonts w:ascii="Times New Roman" w:hAnsi="Times New Roman"/>
          <w:sz w:val="24"/>
          <w:szCs w:val="24"/>
        </w:rPr>
        <w:t>dix</w:t>
      </w:r>
      <w:r w:rsidR="00C72681" w:rsidRPr="00282DF5">
        <w:rPr>
          <w:rFonts w:ascii="Times New Roman" w:hAnsi="Times New Roman"/>
          <w:sz w:val="24"/>
          <w:szCs w:val="24"/>
        </w:rPr>
        <w:t xml:space="preserve"> ans</w:t>
      </w:r>
      <w:r w:rsidR="00282DF5" w:rsidRPr="00282DF5">
        <w:rPr>
          <w:rFonts w:ascii="Times New Roman" w:hAnsi="Times New Roman"/>
          <w:sz w:val="24"/>
          <w:szCs w:val="24"/>
        </w:rPr>
        <w:t>,</w:t>
      </w:r>
      <w:r w:rsidR="00C72681" w:rsidRPr="00282DF5">
        <w:rPr>
          <w:rFonts w:ascii="Times New Roman" w:hAnsi="Times New Roman"/>
          <w:sz w:val="24"/>
          <w:szCs w:val="24"/>
        </w:rPr>
        <w:t xml:space="preserve"> il perd son père</w:t>
      </w:r>
      <w:r w:rsidR="00282DF5" w:rsidRPr="00282DF5">
        <w:rPr>
          <w:rFonts w:ascii="Times New Roman" w:hAnsi="Times New Roman"/>
          <w:sz w:val="24"/>
          <w:szCs w:val="24"/>
        </w:rPr>
        <w:t xml:space="preserve"> qui</w:t>
      </w:r>
      <w:r w:rsidR="00C72681" w:rsidRPr="00282DF5">
        <w:rPr>
          <w:rFonts w:ascii="Times New Roman" w:hAnsi="Times New Roman"/>
          <w:sz w:val="24"/>
          <w:szCs w:val="24"/>
        </w:rPr>
        <w:t xml:space="preserve"> occupait un rôle important du fait que la famille </w:t>
      </w:r>
      <w:r w:rsidR="00282DF5" w:rsidRPr="00282DF5">
        <w:rPr>
          <w:rFonts w:ascii="Times New Roman" w:hAnsi="Times New Roman"/>
          <w:sz w:val="24"/>
          <w:szCs w:val="24"/>
        </w:rPr>
        <w:t xml:space="preserve">était </w:t>
      </w:r>
      <w:r w:rsidR="00C72681" w:rsidRPr="00282DF5">
        <w:rPr>
          <w:rFonts w:ascii="Times New Roman" w:hAnsi="Times New Roman"/>
          <w:sz w:val="24"/>
          <w:szCs w:val="24"/>
        </w:rPr>
        <w:t>recomposé</w:t>
      </w:r>
      <w:r w:rsidR="00282DF5" w:rsidRPr="00282DF5">
        <w:rPr>
          <w:rFonts w:ascii="Times New Roman" w:hAnsi="Times New Roman"/>
          <w:sz w:val="24"/>
          <w:szCs w:val="24"/>
        </w:rPr>
        <w:t>e. C</w:t>
      </w:r>
      <w:r w:rsidR="00C72681" w:rsidRPr="00282DF5">
        <w:rPr>
          <w:rFonts w:ascii="Times New Roman" w:hAnsi="Times New Roman"/>
          <w:sz w:val="24"/>
          <w:szCs w:val="24"/>
        </w:rPr>
        <w:t xml:space="preserve">e dernier fédérait tous ses </w:t>
      </w:r>
      <w:r w:rsidR="00982DAD" w:rsidRPr="00282DF5">
        <w:rPr>
          <w:rFonts w:ascii="Times New Roman" w:hAnsi="Times New Roman"/>
          <w:sz w:val="24"/>
          <w:szCs w:val="24"/>
        </w:rPr>
        <w:t>six</w:t>
      </w:r>
      <w:r w:rsidR="00C72681" w:rsidRPr="00282DF5">
        <w:rPr>
          <w:rFonts w:ascii="Times New Roman" w:hAnsi="Times New Roman"/>
          <w:sz w:val="24"/>
          <w:szCs w:val="24"/>
        </w:rPr>
        <w:t xml:space="preserve"> enfants issus de différentes mères.</w:t>
      </w:r>
    </w:p>
    <w:p w:rsidR="00C72681" w:rsidRPr="00282DF5" w:rsidRDefault="00C72681" w:rsidP="00A95E95">
      <w:pPr>
        <w:spacing w:line="360" w:lineRule="auto"/>
        <w:jc w:val="both"/>
        <w:rPr>
          <w:rFonts w:ascii="Times New Roman" w:hAnsi="Times New Roman"/>
          <w:b/>
          <w:sz w:val="24"/>
          <w:szCs w:val="24"/>
        </w:rPr>
      </w:pPr>
      <w:r w:rsidRPr="00282DF5">
        <w:rPr>
          <w:rFonts w:ascii="Times New Roman" w:hAnsi="Times New Roman"/>
          <w:sz w:val="24"/>
          <w:szCs w:val="24"/>
        </w:rPr>
        <w:t>Monsieur Kirixx dira à ce titre : « </w:t>
      </w:r>
      <w:r w:rsidR="00F1614F" w:rsidRPr="00F1614F">
        <w:rPr>
          <w:rFonts w:ascii="Times New Roman" w:hAnsi="Times New Roman"/>
          <w:bCs/>
          <w:i/>
          <w:iCs/>
          <w:sz w:val="24"/>
          <w:szCs w:val="24"/>
        </w:rPr>
        <w:t>je viens d’une famille où on est beaucoup d’enfants et qu’on n’a pas spécialement tous les mêmes mamans, mais on a, par contre, tous le même père</w:t>
      </w:r>
      <w:r w:rsidR="00F1614F" w:rsidRPr="00F1614F">
        <w:rPr>
          <w:rFonts w:ascii="Times New Roman" w:hAnsi="Times New Roman"/>
          <w:bCs/>
          <w:sz w:val="24"/>
          <w:szCs w:val="24"/>
        </w:rPr>
        <w:t> »</w:t>
      </w:r>
      <w:r w:rsidR="00982DAD" w:rsidRPr="00AB106F">
        <w:rPr>
          <w:rFonts w:ascii="Times New Roman" w:hAnsi="Times New Roman"/>
          <w:bCs/>
          <w:sz w:val="24"/>
          <w:szCs w:val="24"/>
        </w:rPr>
        <w:t>.</w:t>
      </w:r>
    </w:p>
    <w:p w:rsidR="00C72681" w:rsidRPr="00282DF5" w:rsidRDefault="00C72681" w:rsidP="00A95E95">
      <w:pPr>
        <w:spacing w:line="360" w:lineRule="auto"/>
        <w:jc w:val="both"/>
        <w:rPr>
          <w:rFonts w:ascii="Times New Roman" w:hAnsi="Times New Roman"/>
          <w:sz w:val="24"/>
          <w:szCs w:val="24"/>
        </w:rPr>
      </w:pPr>
      <w:r w:rsidRPr="00282DF5">
        <w:rPr>
          <w:rFonts w:ascii="Times New Roman" w:hAnsi="Times New Roman"/>
          <w:sz w:val="24"/>
          <w:szCs w:val="24"/>
        </w:rPr>
        <w:t>Il termine sa scolarité avec un CESS en électronique industrielle</w:t>
      </w:r>
      <w:r w:rsidR="00982DAD" w:rsidRPr="00282DF5">
        <w:rPr>
          <w:rFonts w:ascii="Times New Roman" w:hAnsi="Times New Roman"/>
          <w:sz w:val="24"/>
          <w:szCs w:val="24"/>
        </w:rPr>
        <w:t>. C</w:t>
      </w:r>
      <w:r w:rsidRPr="00282DF5">
        <w:rPr>
          <w:rFonts w:ascii="Times New Roman" w:hAnsi="Times New Roman"/>
          <w:sz w:val="24"/>
          <w:szCs w:val="24"/>
        </w:rPr>
        <w:t>e diplôme</w:t>
      </w:r>
      <w:r w:rsidR="00982DAD" w:rsidRPr="00282DF5">
        <w:rPr>
          <w:rFonts w:ascii="Times New Roman" w:hAnsi="Times New Roman"/>
          <w:sz w:val="24"/>
          <w:szCs w:val="24"/>
        </w:rPr>
        <w:t>,</w:t>
      </w:r>
      <w:r w:rsidRPr="00282DF5">
        <w:rPr>
          <w:rFonts w:ascii="Times New Roman" w:hAnsi="Times New Roman"/>
          <w:sz w:val="24"/>
          <w:szCs w:val="24"/>
        </w:rPr>
        <w:t xml:space="preserve"> il l’obtiendra difficilement</w:t>
      </w:r>
      <w:r w:rsidR="00282DF5" w:rsidRPr="00282DF5">
        <w:rPr>
          <w:rFonts w:ascii="Times New Roman" w:hAnsi="Times New Roman"/>
          <w:sz w:val="24"/>
          <w:szCs w:val="24"/>
        </w:rPr>
        <w:t>,</w:t>
      </w:r>
      <w:r w:rsidRPr="00282DF5">
        <w:rPr>
          <w:rFonts w:ascii="Times New Roman" w:hAnsi="Times New Roman"/>
          <w:sz w:val="24"/>
          <w:szCs w:val="24"/>
        </w:rPr>
        <w:t xml:space="preserve"> car cette même année</w:t>
      </w:r>
      <w:r w:rsidR="00282DF5" w:rsidRPr="00282DF5">
        <w:rPr>
          <w:rFonts w:ascii="Times New Roman" w:hAnsi="Times New Roman"/>
          <w:sz w:val="24"/>
          <w:szCs w:val="24"/>
        </w:rPr>
        <w:t>,</w:t>
      </w:r>
      <w:r w:rsidRPr="00282DF5">
        <w:rPr>
          <w:rFonts w:ascii="Times New Roman" w:hAnsi="Times New Roman"/>
          <w:sz w:val="24"/>
          <w:szCs w:val="24"/>
        </w:rPr>
        <w:t xml:space="preserve"> sa mère décède.</w:t>
      </w:r>
    </w:p>
    <w:p w:rsidR="00CD1E9F" w:rsidRPr="00E7363E" w:rsidRDefault="00CD1E9F" w:rsidP="00E7363E">
      <w:pPr>
        <w:jc w:val="center"/>
        <w:rPr>
          <w:rFonts w:ascii="Times New Roman" w:hAnsi="Times New Roman"/>
          <w:b/>
          <w:color w:val="FF0000"/>
          <w:sz w:val="24"/>
          <w:szCs w:val="24"/>
        </w:rPr>
      </w:pPr>
    </w:p>
    <w:p w:rsidR="00831541" w:rsidRDefault="00831541" w:rsidP="00E7363E">
      <w:pPr>
        <w:jc w:val="center"/>
        <w:rPr>
          <w:rFonts w:ascii="Times New Roman" w:hAnsi="Times New Roman"/>
          <w:b/>
          <w:sz w:val="28"/>
          <w:szCs w:val="28"/>
          <w:lang w:val="fr-FR" w:eastAsia="fr-FR"/>
        </w:rPr>
      </w:pPr>
    </w:p>
    <w:p w:rsidR="00831541" w:rsidRDefault="00831541" w:rsidP="00E7363E">
      <w:pPr>
        <w:jc w:val="center"/>
        <w:rPr>
          <w:rFonts w:ascii="Times New Roman" w:hAnsi="Times New Roman"/>
          <w:b/>
          <w:sz w:val="28"/>
          <w:szCs w:val="28"/>
          <w:lang w:val="fr-FR" w:eastAsia="fr-FR"/>
        </w:rPr>
      </w:pPr>
    </w:p>
    <w:p w:rsidR="00831541" w:rsidRDefault="00831541" w:rsidP="00E7363E">
      <w:pPr>
        <w:jc w:val="center"/>
        <w:rPr>
          <w:rFonts w:ascii="Times New Roman" w:hAnsi="Times New Roman"/>
          <w:b/>
          <w:sz w:val="28"/>
          <w:szCs w:val="28"/>
          <w:lang w:val="fr-FR" w:eastAsia="fr-FR"/>
        </w:rPr>
      </w:pPr>
    </w:p>
    <w:p w:rsidR="00831541" w:rsidRDefault="00831541" w:rsidP="00E7363E">
      <w:pPr>
        <w:jc w:val="center"/>
        <w:rPr>
          <w:rFonts w:ascii="Times New Roman" w:hAnsi="Times New Roman"/>
          <w:b/>
          <w:sz w:val="28"/>
          <w:szCs w:val="28"/>
          <w:lang w:val="fr-FR" w:eastAsia="fr-FR"/>
        </w:rPr>
      </w:pPr>
    </w:p>
    <w:p w:rsidR="00831541" w:rsidRDefault="00831541" w:rsidP="00E7363E">
      <w:pPr>
        <w:jc w:val="center"/>
        <w:rPr>
          <w:rFonts w:ascii="Times New Roman" w:hAnsi="Times New Roman"/>
          <w:b/>
          <w:sz w:val="28"/>
          <w:szCs w:val="28"/>
          <w:lang w:val="fr-FR" w:eastAsia="fr-FR"/>
        </w:rPr>
      </w:pPr>
    </w:p>
    <w:p w:rsidR="00831541" w:rsidRDefault="00831541" w:rsidP="00E7363E">
      <w:pPr>
        <w:jc w:val="center"/>
        <w:rPr>
          <w:rFonts w:ascii="Times New Roman" w:hAnsi="Times New Roman"/>
          <w:b/>
          <w:sz w:val="28"/>
          <w:szCs w:val="28"/>
          <w:lang w:val="fr-FR" w:eastAsia="fr-FR"/>
        </w:rPr>
      </w:pPr>
    </w:p>
    <w:p w:rsidR="00302D7B" w:rsidRPr="00E7363E" w:rsidRDefault="00D474A1" w:rsidP="00E7363E">
      <w:pPr>
        <w:jc w:val="center"/>
        <w:rPr>
          <w:rFonts w:ascii="Times New Roman" w:hAnsi="Times New Roman"/>
          <w:b/>
          <w:sz w:val="28"/>
          <w:szCs w:val="28"/>
          <w:lang w:val="fr-FR" w:eastAsia="fr-FR"/>
        </w:rPr>
      </w:pPr>
      <w:r w:rsidRPr="00E7363E">
        <w:rPr>
          <w:rFonts w:ascii="Times New Roman" w:hAnsi="Times New Roman"/>
          <w:b/>
          <w:sz w:val="28"/>
          <w:szCs w:val="28"/>
          <w:lang w:val="fr-FR" w:eastAsia="fr-FR"/>
        </w:rPr>
        <w:lastRenderedPageBreak/>
        <w:t>Monsieur Marcus</w:t>
      </w:r>
    </w:p>
    <w:p w:rsidR="00D474A1" w:rsidRPr="00831541" w:rsidRDefault="00831541" w:rsidP="00A95E95">
      <w:pPr>
        <w:spacing w:line="360" w:lineRule="auto"/>
        <w:jc w:val="both"/>
        <w:rPr>
          <w:rFonts w:ascii="Times New Roman" w:hAnsi="Times New Roman"/>
          <w:b/>
          <w:sz w:val="28"/>
          <w:szCs w:val="28"/>
          <w:u w:val="single"/>
        </w:rPr>
      </w:pPr>
      <w:r>
        <w:rPr>
          <w:rFonts w:ascii="Times New Roman" w:hAnsi="Times New Roman"/>
          <w:b/>
          <w:sz w:val="28"/>
          <w:szCs w:val="28"/>
          <w:u w:val="single"/>
        </w:rPr>
        <w:t>Observation personnelle</w:t>
      </w:r>
    </w:p>
    <w:p w:rsidR="00D474A1" w:rsidRDefault="00D474A1" w:rsidP="00A95E95">
      <w:pPr>
        <w:spacing w:line="360" w:lineRule="auto"/>
        <w:jc w:val="both"/>
        <w:rPr>
          <w:rFonts w:ascii="Times New Roman" w:hAnsi="Times New Roman"/>
          <w:sz w:val="24"/>
          <w:szCs w:val="24"/>
        </w:rPr>
      </w:pPr>
      <w:r w:rsidRPr="007046F2">
        <w:rPr>
          <w:rFonts w:ascii="Times New Roman" w:hAnsi="Times New Roman"/>
          <w:sz w:val="24"/>
          <w:szCs w:val="24"/>
        </w:rPr>
        <w:t>Il s’agit de mon dernier entretien</w:t>
      </w:r>
      <w:r w:rsidR="00282DF5" w:rsidRPr="007046F2">
        <w:rPr>
          <w:rFonts w:ascii="Times New Roman" w:hAnsi="Times New Roman"/>
          <w:sz w:val="24"/>
          <w:szCs w:val="24"/>
        </w:rPr>
        <w:t>.</w:t>
      </w:r>
      <w:r w:rsidRPr="007046F2">
        <w:rPr>
          <w:rFonts w:ascii="Times New Roman" w:hAnsi="Times New Roman"/>
          <w:sz w:val="24"/>
          <w:szCs w:val="24"/>
        </w:rPr>
        <w:t xml:space="preserve"> Monsieur Marcus va me recevoir sur son l</w:t>
      </w:r>
      <w:r w:rsidR="00282DF5" w:rsidRPr="007046F2">
        <w:rPr>
          <w:rFonts w:ascii="Times New Roman" w:hAnsi="Times New Roman"/>
          <w:sz w:val="24"/>
          <w:szCs w:val="24"/>
        </w:rPr>
        <w:t>ieu</w:t>
      </w:r>
      <w:r w:rsidRPr="007046F2">
        <w:rPr>
          <w:rFonts w:ascii="Times New Roman" w:hAnsi="Times New Roman"/>
          <w:sz w:val="24"/>
          <w:szCs w:val="24"/>
        </w:rPr>
        <w:t xml:space="preserve"> de travail</w:t>
      </w:r>
      <w:r w:rsidR="00282DF5" w:rsidRPr="007046F2">
        <w:rPr>
          <w:rFonts w:ascii="Times New Roman" w:hAnsi="Times New Roman"/>
          <w:sz w:val="24"/>
          <w:szCs w:val="24"/>
        </w:rPr>
        <w:t xml:space="preserve">. </w:t>
      </w:r>
      <w:r w:rsidR="00282DF5" w:rsidRPr="007046F2">
        <w:rPr>
          <w:rFonts w:ascii="Times New Roman" w:hAnsi="Times New Roman"/>
          <w:sz w:val="24"/>
          <w:szCs w:val="24"/>
        </w:rPr>
        <w:br/>
        <w:t>J</w:t>
      </w:r>
      <w:r w:rsidRPr="007046F2">
        <w:rPr>
          <w:rFonts w:ascii="Times New Roman" w:hAnsi="Times New Roman"/>
          <w:sz w:val="24"/>
          <w:szCs w:val="24"/>
        </w:rPr>
        <w:t>e suis convié à le rejoindre dans un</w:t>
      </w:r>
      <w:r w:rsidR="007046F2" w:rsidRPr="007046F2">
        <w:rPr>
          <w:rFonts w:ascii="Times New Roman" w:hAnsi="Times New Roman"/>
          <w:sz w:val="24"/>
          <w:szCs w:val="24"/>
        </w:rPr>
        <w:t>e</w:t>
      </w:r>
      <w:r w:rsidRPr="007046F2">
        <w:rPr>
          <w:rFonts w:ascii="Times New Roman" w:hAnsi="Times New Roman"/>
          <w:sz w:val="24"/>
          <w:szCs w:val="24"/>
        </w:rPr>
        <w:t xml:space="preserve"> grand</w:t>
      </w:r>
      <w:r w:rsidR="007046F2" w:rsidRPr="007046F2">
        <w:rPr>
          <w:rFonts w:ascii="Times New Roman" w:hAnsi="Times New Roman"/>
          <w:sz w:val="24"/>
          <w:szCs w:val="24"/>
        </w:rPr>
        <w:t>e</w:t>
      </w:r>
      <w:r w:rsidRPr="007046F2">
        <w:rPr>
          <w:rFonts w:ascii="Times New Roman" w:hAnsi="Times New Roman"/>
          <w:sz w:val="24"/>
          <w:szCs w:val="24"/>
        </w:rPr>
        <w:t xml:space="preserve"> tour </w:t>
      </w:r>
      <w:r w:rsidR="007046F2" w:rsidRPr="007046F2">
        <w:rPr>
          <w:rFonts w:ascii="Times New Roman" w:hAnsi="Times New Roman"/>
          <w:sz w:val="24"/>
          <w:szCs w:val="24"/>
        </w:rPr>
        <w:t>au</w:t>
      </w:r>
      <w:r w:rsidRPr="007046F2">
        <w:rPr>
          <w:rFonts w:ascii="Times New Roman" w:hAnsi="Times New Roman"/>
          <w:sz w:val="24"/>
          <w:szCs w:val="24"/>
        </w:rPr>
        <w:t xml:space="preserve"> siège </w:t>
      </w:r>
      <w:r w:rsidR="007046F2" w:rsidRPr="007046F2">
        <w:rPr>
          <w:rFonts w:ascii="Times New Roman" w:hAnsi="Times New Roman"/>
          <w:sz w:val="24"/>
          <w:szCs w:val="24"/>
        </w:rPr>
        <w:t xml:space="preserve">de </w:t>
      </w:r>
      <w:r w:rsidRPr="007046F2">
        <w:rPr>
          <w:rFonts w:ascii="Times New Roman" w:hAnsi="Times New Roman"/>
          <w:sz w:val="24"/>
          <w:szCs w:val="24"/>
        </w:rPr>
        <w:t>l’entreprise qu</w:t>
      </w:r>
      <w:r w:rsidR="007046F2" w:rsidRPr="007046F2">
        <w:rPr>
          <w:rFonts w:ascii="Times New Roman" w:hAnsi="Times New Roman"/>
          <w:sz w:val="24"/>
          <w:szCs w:val="24"/>
        </w:rPr>
        <w:t>i</w:t>
      </w:r>
      <w:r w:rsidRPr="007046F2">
        <w:rPr>
          <w:rFonts w:ascii="Times New Roman" w:hAnsi="Times New Roman"/>
          <w:sz w:val="24"/>
          <w:szCs w:val="24"/>
        </w:rPr>
        <w:t xml:space="preserve"> l’emploi</w:t>
      </w:r>
      <w:r w:rsidR="007046F2" w:rsidRPr="007046F2">
        <w:rPr>
          <w:rFonts w:ascii="Times New Roman" w:hAnsi="Times New Roman"/>
          <w:sz w:val="24"/>
          <w:szCs w:val="24"/>
        </w:rPr>
        <w:t>e</w:t>
      </w:r>
      <w:r w:rsidRPr="007046F2">
        <w:rPr>
          <w:rFonts w:ascii="Times New Roman" w:hAnsi="Times New Roman"/>
          <w:sz w:val="24"/>
          <w:szCs w:val="24"/>
        </w:rPr>
        <w:t xml:space="preserve">. </w:t>
      </w:r>
      <w:r w:rsidR="007046F2" w:rsidRPr="007046F2">
        <w:rPr>
          <w:rFonts w:ascii="Times New Roman" w:hAnsi="Times New Roman"/>
          <w:sz w:val="24"/>
          <w:szCs w:val="24"/>
        </w:rPr>
        <w:br/>
      </w:r>
      <w:r w:rsidRPr="007046F2">
        <w:rPr>
          <w:rFonts w:ascii="Times New Roman" w:hAnsi="Times New Roman"/>
          <w:sz w:val="24"/>
          <w:szCs w:val="24"/>
        </w:rPr>
        <w:t>Le lieu contraste avec les lieux des précédents entretiens</w:t>
      </w:r>
      <w:r w:rsidR="007046F2" w:rsidRPr="007046F2">
        <w:rPr>
          <w:rFonts w:ascii="Times New Roman" w:hAnsi="Times New Roman"/>
          <w:sz w:val="24"/>
          <w:szCs w:val="24"/>
        </w:rPr>
        <w:t>. C</w:t>
      </w:r>
      <w:r w:rsidRPr="007046F2">
        <w:rPr>
          <w:rFonts w:ascii="Times New Roman" w:hAnsi="Times New Roman"/>
          <w:sz w:val="24"/>
          <w:szCs w:val="24"/>
        </w:rPr>
        <w:t>ela semble exagérément différent des autres cadres d’entretien. Je me présente à l’accueil de cette tour</w:t>
      </w:r>
      <w:r w:rsidR="007046F2" w:rsidRPr="007046F2">
        <w:rPr>
          <w:rFonts w:ascii="Times New Roman" w:hAnsi="Times New Roman"/>
          <w:sz w:val="24"/>
          <w:szCs w:val="24"/>
        </w:rPr>
        <w:t>. L</w:t>
      </w:r>
      <w:r w:rsidRPr="007046F2">
        <w:rPr>
          <w:rFonts w:ascii="Times New Roman" w:hAnsi="Times New Roman"/>
          <w:sz w:val="24"/>
          <w:szCs w:val="24"/>
        </w:rPr>
        <w:t>a sécurité m’autorise à monter</w:t>
      </w:r>
      <w:r w:rsidR="007046F2" w:rsidRPr="007046F2">
        <w:rPr>
          <w:rFonts w:ascii="Times New Roman" w:hAnsi="Times New Roman"/>
          <w:sz w:val="24"/>
          <w:szCs w:val="24"/>
        </w:rPr>
        <w:t>.</w:t>
      </w:r>
      <w:r w:rsidRPr="007046F2">
        <w:rPr>
          <w:rFonts w:ascii="Times New Roman" w:hAnsi="Times New Roman"/>
          <w:sz w:val="24"/>
          <w:szCs w:val="24"/>
        </w:rPr>
        <w:t xml:space="preserve"> Monsieur Marcus m’accueil</w:t>
      </w:r>
      <w:r w:rsidR="00A95E95" w:rsidRPr="007046F2">
        <w:rPr>
          <w:rFonts w:ascii="Times New Roman" w:hAnsi="Times New Roman"/>
          <w:sz w:val="24"/>
          <w:szCs w:val="24"/>
        </w:rPr>
        <w:t>le</w:t>
      </w:r>
      <w:r w:rsidRPr="007046F2">
        <w:rPr>
          <w:rFonts w:ascii="Times New Roman" w:hAnsi="Times New Roman"/>
          <w:sz w:val="24"/>
          <w:szCs w:val="24"/>
        </w:rPr>
        <w:t xml:space="preserve"> à l’étage o</w:t>
      </w:r>
      <w:r w:rsidR="007046F2" w:rsidRPr="007046F2">
        <w:rPr>
          <w:rFonts w:ascii="Times New Roman" w:hAnsi="Times New Roman"/>
          <w:sz w:val="24"/>
          <w:szCs w:val="24"/>
        </w:rPr>
        <w:t>ù</w:t>
      </w:r>
      <w:r w:rsidRPr="007046F2">
        <w:rPr>
          <w:rFonts w:ascii="Times New Roman" w:hAnsi="Times New Roman"/>
          <w:sz w:val="24"/>
          <w:szCs w:val="24"/>
        </w:rPr>
        <w:t xml:space="preserve"> est établi son service. Il m’invite à le suivre et</w:t>
      </w:r>
      <w:r w:rsidR="007046F2" w:rsidRPr="007046F2">
        <w:rPr>
          <w:rFonts w:ascii="Times New Roman" w:hAnsi="Times New Roman"/>
          <w:sz w:val="24"/>
          <w:szCs w:val="24"/>
        </w:rPr>
        <w:t>,</w:t>
      </w:r>
      <w:r w:rsidRPr="007046F2">
        <w:rPr>
          <w:rFonts w:ascii="Times New Roman" w:hAnsi="Times New Roman"/>
          <w:sz w:val="24"/>
          <w:szCs w:val="24"/>
        </w:rPr>
        <w:t xml:space="preserve"> d’un pas ferme et confiant</w:t>
      </w:r>
      <w:r w:rsidR="007046F2" w:rsidRPr="007046F2">
        <w:rPr>
          <w:rFonts w:ascii="Times New Roman" w:hAnsi="Times New Roman"/>
          <w:sz w:val="24"/>
          <w:szCs w:val="24"/>
        </w:rPr>
        <w:t>,</w:t>
      </w:r>
      <w:r w:rsidRPr="007046F2">
        <w:rPr>
          <w:rFonts w:ascii="Times New Roman" w:hAnsi="Times New Roman"/>
          <w:sz w:val="24"/>
          <w:szCs w:val="24"/>
        </w:rPr>
        <w:t xml:space="preserve"> il travers</w:t>
      </w:r>
      <w:r w:rsidR="00A95E95" w:rsidRPr="007046F2">
        <w:rPr>
          <w:rFonts w:ascii="Times New Roman" w:hAnsi="Times New Roman"/>
          <w:sz w:val="24"/>
          <w:szCs w:val="24"/>
        </w:rPr>
        <w:t>e</w:t>
      </w:r>
      <w:r w:rsidRPr="007046F2">
        <w:rPr>
          <w:rFonts w:ascii="Times New Roman" w:hAnsi="Times New Roman"/>
          <w:sz w:val="24"/>
          <w:szCs w:val="24"/>
        </w:rPr>
        <w:t xml:space="preserve"> un </w:t>
      </w:r>
      <w:r w:rsidR="005B5C5B">
        <w:rPr>
          <w:rFonts w:ascii="Times New Roman" w:hAnsi="Times New Roman"/>
          <w:sz w:val="24"/>
          <w:szCs w:val="24"/>
        </w:rPr>
        <w:t>« </w:t>
      </w:r>
      <w:r w:rsidRPr="007046F2">
        <w:rPr>
          <w:rFonts w:ascii="Times New Roman" w:hAnsi="Times New Roman"/>
          <w:sz w:val="24"/>
          <w:szCs w:val="24"/>
        </w:rPr>
        <w:t>openspace</w:t>
      </w:r>
      <w:r w:rsidR="005B5C5B">
        <w:rPr>
          <w:rFonts w:ascii="Times New Roman" w:hAnsi="Times New Roman"/>
          <w:sz w:val="24"/>
          <w:szCs w:val="24"/>
        </w:rPr>
        <w:t> »</w:t>
      </w:r>
      <w:r w:rsidR="00A95E95" w:rsidRPr="007046F2">
        <w:rPr>
          <w:rFonts w:ascii="Times New Roman" w:hAnsi="Times New Roman"/>
          <w:sz w:val="24"/>
          <w:szCs w:val="24"/>
        </w:rPr>
        <w:t>. D</w:t>
      </w:r>
      <w:r w:rsidRPr="007046F2">
        <w:rPr>
          <w:rFonts w:ascii="Times New Roman" w:hAnsi="Times New Roman"/>
          <w:sz w:val="24"/>
          <w:szCs w:val="24"/>
        </w:rPr>
        <w:t>ans la foul</w:t>
      </w:r>
      <w:r w:rsidR="007046F2" w:rsidRPr="007046F2">
        <w:rPr>
          <w:rFonts w:ascii="Times New Roman" w:hAnsi="Times New Roman"/>
          <w:sz w:val="24"/>
          <w:szCs w:val="24"/>
        </w:rPr>
        <w:t>é</w:t>
      </w:r>
      <w:r w:rsidRPr="007046F2">
        <w:rPr>
          <w:rFonts w:ascii="Times New Roman" w:hAnsi="Times New Roman"/>
          <w:sz w:val="24"/>
          <w:szCs w:val="24"/>
        </w:rPr>
        <w:t>e</w:t>
      </w:r>
      <w:r w:rsidR="00A95E95" w:rsidRPr="007046F2">
        <w:rPr>
          <w:rFonts w:ascii="Times New Roman" w:hAnsi="Times New Roman"/>
          <w:sz w:val="24"/>
          <w:szCs w:val="24"/>
        </w:rPr>
        <w:t>,</w:t>
      </w:r>
      <w:r w:rsidRPr="007046F2">
        <w:rPr>
          <w:rFonts w:ascii="Times New Roman" w:hAnsi="Times New Roman"/>
          <w:sz w:val="24"/>
          <w:szCs w:val="24"/>
        </w:rPr>
        <w:t xml:space="preserve"> il signale à une personne que je n’ai pas pu identifier</w:t>
      </w:r>
      <w:r w:rsidR="00C8662C">
        <w:rPr>
          <w:rFonts w:ascii="Times New Roman" w:hAnsi="Times New Roman"/>
          <w:sz w:val="24"/>
          <w:szCs w:val="24"/>
        </w:rPr>
        <w:t>,</w:t>
      </w:r>
      <w:r w:rsidRPr="007046F2">
        <w:rPr>
          <w:rFonts w:ascii="Times New Roman" w:hAnsi="Times New Roman"/>
          <w:sz w:val="24"/>
          <w:szCs w:val="24"/>
        </w:rPr>
        <w:t xml:space="preserve"> qu’il occupera la salle de réunion pour l’heure.</w:t>
      </w:r>
    </w:p>
    <w:p w:rsidR="00831541" w:rsidRPr="00831541" w:rsidRDefault="00831541" w:rsidP="00A95E95">
      <w:pPr>
        <w:spacing w:line="360" w:lineRule="auto"/>
        <w:jc w:val="both"/>
        <w:rPr>
          <w:rFonts w:ascii="Times New Roman" w:hAnsi="Times New Roman"/>
          <w:b/>
          <w:sz w:val="28"/>
          <w:szCs w:val="28"/>
          <w:u w:val="single"/>
        </w:rPr>
      </w:pPr>
      <w:r w:rsidRPr="00B511CF">
        <w:rPr>
          <w:rFonts w:ascii="Times New Roman" w:hAnsi="Times New Roman"/>
          <w:b/>
          <w:sz w:val="28"/>
          <w:szCs w:val="28"/>
          <w:u w:val="single"/>
        </w:rPr>
        <w:t>Présentation</w:t>
      </w:r>
    </w:p>
    <w:p w:rsidR="00D474A1" w:rsidRPr="00AF6E98" w:rsidRDefault="00D474A1" w:rsidP="00A95E95">
      <w:pPr>
        <w:spacing w:line="360" w:lineRule="auto"/>
        <w:jc w:val="both"/>
        <w:rPr>
          <w:rFonts w:ascii="Times New Roman" w:hAnsi="Times New Roman"/>
          <w:sz w:val="24"/>
          <w:szCs w:val="24"/>
        </w:rPr>
      </w:pPr>
      <w:r w:rsidRPr="00AF6E98">
        <w:rPr>
          <w:rFonts w:ascii="Times New Roman" w:hAnsi="Times New Roman"/>
          <w:sz w:val="24"/>
          <w:szCs w:val="24"/>
        </w:rPr>
        <w:t>Marcus est âgé de 36 ans</w:t>
      </w:r>
      <w:r w:rsidR="007046F2" w:rsidRPr="00AF6E98">
        <w:rPr>
          <w:rFonts w:ascii="Times New Roman" w:hAnsi="Times New Roman"/>
          <w:sz w:val="24"/>
          <w:szCs w:val="24"/>
        </w:rPr>
        <w:t>. I</w:t>
      </w:r>
      <w:r w:rsidRPr="00AF6E98">
        <w:rPr>
          <w:rFonts w:ascii="Times New Roman" w:hAnsi="Times New Roman"/>
          <w:sz w:val="24"/>
          <w:szCs w:val="24"/>
        </w:rPr>
        <w:t xml:space="preserve">l exerce la fonction de consultant </w:t>
      </w:r>
      <w:r w:rsidR="00A95E95" w:rsidRPr="00AF6E98">
        <w:rPr>
          <w:rFonts w:ascii="Times New Roman" w:hAnsi="Times New Roman"/>
          <w:sz w:val="24"/>
          <w:szCs w:val="24"/>
        </w:rPr>
        <w:t xml:space="preserve">en </w:t>
      </w:r>
      <w:r w:rsidRPr="00AF6E98">
        <w:rPr>
          <w:rFonts w:ascii="Times New Roman" w:hAnsi="Times New Roman"/>
          <w:sz w:val="24"/>
          <w:szCs w:val="24"/>
        </w:rPr>
        <w:t>ressource</w:t>
      </w:r>
      <w:r w:rsidR="00A95E95" w:rsidRPr="00AF6E98">
        <w:rPr>
          <w:rFonts w:ascii="Times New Roman" w:hAnsi="Times New Roman"/>
          <w:sz w:val="24"/>
          <w:szCs w:val="24"/>
        </w:rPr>
        <w:t>s</w:t>
      </w:r>
      <w:r w:rsidRPr="00AF6E98">
        <w:rPr>
          <w:rFonts w:ascii="Times New Roman" w:hAnsi="Times New Roman"/>
          <w:sz w:val="24"/>
          <w:szCs w:val="24"/>
        </w:rPr>
        <w:t xml:space="preserve"> humaine</w:t>
      </w:r>
      <w:r w:rsidR="00A95E95" w:rsidRPr="00AF6E98">
        <w:rPr>
          <w:rFonts w:ascii="Times New Roman" w:hAnsi="Times New Roman"/>
          <w:sz w:val="24"/>
          <w:szCs w:val="24"/>
        </w:rPr>
        <w:t>s</w:t>
      </w:r>
      <w:r w:rsidRPr="00AF6E98">
        <w:rPr>
          <w:rFonts w:ascii="Times New Roman" w:hAnsi="Times New Roman"/>
          <w:sz w:val="24"/>
          <w:szCs w:val="24"/>
        </w:rPr>
        <w:t>.</w:t>
      </w:r>
    </w:p>
    <w:p w:rsidR="00D474A1" w:rsidRPr="00A95E95" w:rsidRDefault="00D474A1" w:rsidP="00A95E95">
      <w:pPr>
        <w:spacing w:line="360" w:lineRule="auto"/>
        <w:jc w:val="both"/>
        <w:rPr>
          <w:rFonts w:ascii="Times New Roman" w:hAnsi="Times New Roman"/>
          <w:sz w:val="24"/>
          <w:szCs w:val="24"/>
        </w:rPr>
      </w:pPr>
      <w:r w:rsidRPr="00A95E95">
        <w:rPr>
          <w:rFonts w:ascii="Times New Roman" w:hAnsi="Times New Roman"/>
          <w:sz w:val="24"/>
          <w:szCs w:val="24"/>
        </w:rPr>
        <w:t>Né en Belgique, ses parents n’y reste</w:t>
      </w:r>
      <w:r w:rsidR="00A8551D">
        <w:rPr>
          <w:rFonts w:ascii="Times New Roman" w:hAnsi="Times New Roman"/>
          <w:sz w:val="24"/>
          <w:szCs w:val="24"/>
        </w:rPr>
        <w:t>nt</w:t>
      </w:r>
      <w:r w:rsidRPr="00A95E95">
        <w:rPr>
          <w:rFonts w:ascii="Times New Roman" w:hAnsi="Times New Roman"/>
          <w:sz w:val="24"/>
          <w:szCs w:val="24"/>
        </w:rPr>
        <w:t xml:space="preserve"> que </w:t>
      </w:r>
      <w:r w:rsidR="00A95E95">
        <w:rPr>
          <w:rFonts w:ascii="Times New Roman" w:hAnsi="Times New Roman"/>
          <w:sz w:val="24"/>
          <w:szCs w:val="24"/>
        </w:rPr>
        <w:t>trois</w:t>
      </w:r>
      <w:r w:rsidRPr="00A95E95">
        <w:rPr>
          <w:rFonts w:ascii="Times New Roman" w:hAnsi="Times New Roman"/>
          <w:sz w:val="24"/>
          <w:szCs w:val="24"/>
        </w:rPr>
        <w:t xml:space="preserve"> mois puis retourne</w:t>
      </w:r>
      <w:r w:rsidR="007046F2">
        <w:rPr>
          <w:rFonts w:ascii="Times New Roman" w:hAnsi="Times New Roman"/>
          <w:sz w:val="24"/>
          <w:szCs w:val="24"/>
        </w:rPr>
        <w:t>nt</w:t>
      </w:r>
      <w:r w:rsidRPr="00A95E95">
        <w:rPr>
          <w:rFonts w:ascii="Times New Roman" w:hAnsi="Times New Roman"/>
          <w:sz w:val="24"/>
          <w:szCs w:val="24"/>
        </w:rPr>
        <w:t xml:space="preserve"> au Congo o</w:t>
      </w:r>
      <w:r w:rsidR="00A95E95">
        <w:rPr>
          <w:rFonts w:ascii="Times New Roman" w:hAnsi="Times New Roman"/>
          <w:sz w:val="24"/>
          <w:szCs w:val="24"/>
        </w:rPr>
        <w:t>ù</w:t>
      </w:r>
      <w:r w:rsidRPr="00A95E95">
        <w:rPr>
          <w:rFonts w:ascii="Times New Roman" w:hAnsi="Times New Roman"/>
          <w:sz w:val="24"/>
          <w:szCs w:val="24"/>
        </w:rPr>
        <w:t xml:space="preserve"> il restera 7 ou 8 ans</w:t>
      </w:r>
      <w:r w:rsidR="007046F2">
        <w:rPr>
          <w:rFonts w:ascii="Times New Roman" w:hAnsi="Times New Roman"/>
          <w:sz w:val="24"/>
          <w:szCs w:val="24"/>
        </w:rPr>
        <w:t>. I</w:t>
      </w:r>
      <w:r w:rsidRPr="007046F2">
        <w:rPr>
          <w:rFonts w:ascii="Times New Roman" w:hAnsi="Times New Roman"/>
          <w:sz w:val="24"/>
          <w:szCs w:val="24"/>
        </w:rPr>
        <w:t xml:space="preserve">l reviendra dans les </w:t>
      </w:r>
      <w:r w:rsidR="007046F2" w:rsidRPr="007046F2">
        <w:rPr>
          <w:rFonts w:ascii="Times New Roman" w:hAnsi="Times New Roman"/>
          <w:sz w:val="24"/>
          <w:szCs w:val="24"/>
        </w:rPr>
        <w:t xml:space="preserve">années </w:t>
      </w:r>
      <w:r w:rsidR="00A95E95" w:rsidRPr="007046F2">
        <w:rPr>
          <w:rFonts w:ascii="Times New Roman" w:hAnsi="Times New Roman"/>
          <w:sz w:val="24"/>
          <w:szCs w:val="24"/>
        </w:rPr>
        <w:t>’</w:t>
      </w:r>
      <w:r w:rsidRPr="007046F2">
        <w:rPr>
          <w:rFonts w:ascii="Times New Roman" w:hAnsi="Times New Roman"/>
          <w:sz w:val="24"/>
          <w:szCs w:val="24"/>
        </w:rPr>
        <w:t>90.</w:t>
      </w:r>
    </w:p>
    <w:p w:rsidR="00D474A1" w:rsidRPr="009531DD" w:rsidRDefault="00D474A1" w:rsidP="00A95E95">
      <w:pPr>
        <w:spacing w:line="360" w:lineRule="auto"/>
        <w:jc w:val="both"/>
        <w:rPr>
          <w:rFonts w:ascii="Times New Roman" w:hAnsi="Times New Roman"/>
          <w:sz w:val="24"/>
          <w:szCs w:val="24"/>
        </w:rPr>
      </w:pPr>
      <w:r w:rsidRPr="00A95E95">
        <w:rPr>
          <w:rFonts w:ascii="Times New Roman" w:hAnsi="Times New Roman"/>
          <w:sz w:val="24"/>
          <w:szCs w:val="24"/>
        </w:rPr>
        <w:t>Il qualifie son accueil en Belgique comme étant froid</w:t>
      </w:r>
      <w:r w:rsidR="002C0FAA">
        <w:rPr>
          <w:rFonts w:ascii="Times New Roman" w:hAnsi="Times New Roman"/>
          <w:sz w:val="24"/>
          <w:szCs w:val="24"/>
        </w:rPr>
        <w:t>. S</w:t>
      </w:r>
      <w:r w:rsidRPr="00A95E95">
        <w:rPr>
          <w:rFonts w:ascii="Times New Roman" w:hAnsi="Times New Roman"/>
          <w:sz w:val="24"/>
          <w:szCs w:val="24"/>
        </w:rPr>
        <w:t>on premier souvenir est celui d’une file d’attente dédié</w:t>
      </w:r>
      <w:r w:rsidR="002C0FAA">
        <w:rPr>
          <w:rFonts w:ascii="Times New Roman" w:hAnsi="Times New Roman"/>
          <w:sz w:val="24"/>
          <w:szCs w:val="24"/>
        </w:rPr>
        <w:t>e</w:t>
      </w:r>
      <w:r w:rsidRPr="00A95E95">
        <w:rPr>
          <w:rFonts w:ascii="Times New Roman" w:hAnsi="Times New Roman"/>
          <w:sz w:val="24"/>
          <w:szCs w:val="24"/>
        </w:rPr>
        <w:t xml:space="preserve"> au</w:t>
      </w:r>
      <w:r w:rsidR="00A95E95">
        <w:rPr>
          <w:rFonts w:ascii="Times New Roman" w:hAnsi="Times New Roman"/>
          <w:sz w:val="24"/>
          <w:szCs w:val="24"/>
        </w:rPr>
        <w:t>x</w:t>
      </w:r>
      <w:r w:rsidRPr="00A95E95">
        <w:rPr>
          <w:rFonts w:ascii="Times New Roman" w:hAnsi="Times New Roman"/>
          <w:sz w:val="24"/>
          <w:szCs w:val="24"/>
        </w:rPr>
        <w:t xml:space="preserve"> réfugiés politique</w:t>
      </w:r>
      <w:r w:rsidR="00A95E95">
        <w:rPr>
          <w:rFonts w:ascii="Times New Roman" w:hAnsi="Times New Roman"/>
          <w:sz w:val="24"/>
          <w:szCs w:val="24"/>
        </w:rPr>
        <w:t>s</w:t>
      </w:r>
      <w:r w:rsidRPr="00A95E95">
        <w:rPr>
          <w:rFonts w:ascii="Times New Roman" w:hAnsi="Times New Roman"/>
          <w:sz w:val="24"/>
          <w:szCs w:val="24"/>
        </w:rPr>
        <w:t xml:space="preserve"> à </w:t>
      </w:r>
      <w:r w:rsidRPr="009531DD">
        <w:rPr>
          <w:rFonts w:ascii="Times New Roman" w:hAnsi="Times New Roman"/>
          <w:sz w:val="24"/>
          <w:szCs w:val="24"/>
        </w:rPr>
        <w:t>l’aéroport.</w:t>
      </w:r>
    </w:p>
    <w:p w:rsidR="00D474A1" w:rsidRPr="009531DD" w:rsidRDefault="00D474A1" w:rsidP="00A95E95">
      <w:pPr>
        <w:spacing w:line="360" w:lineRule="auto"/>
        <w:jc w:val="both"/>
        <w:rPr>
          <w:rFonts w:ascii="Times New Roman" w:hAnsi="Times New Roman"/>
          <w:sz w:val="24"/>
          <w:szCs w:val="24"/>
        </w:rPr>
      </w:pPr>
      <w:r w:rsidRPr="009531DD">
        <w:rPr>
          <w:rFonts w:ascii="Times New Roman" w:hAnsi="Times New Roman"/>
          <w:sz w:val="24"/>
          <w:szCs w:val="24"/>
        </w:rPr>
        <w:t>Et puis</w:t>
      </w:r>
      <w:r w:rsidR="002C0FAA" w:rsidRPr="009531DD">
        <w:rPr>
          <w:rFonts w:ascii="Times New Roman" w:hAnsi="Times New Roman"/>
          <w:sz w:val="24"/>
          <w:szCs w:val="24"/>
        </w:rPr>
        <w:t>,</w:t>
      </w:r>
      <w:r w:rsidRPr="009531DD">
        <w:rPr>
          <w:rFonts w:ascii="Times New Roman" w:hAnsi="Times New Roman"/>
          <w:sz w:val="24"/>
          <w:szCs w:val="24"/>
        </w:rPr>
        <w:t xml:space="preserve"> il découvre le parcours du combattant : « </w:t>
      </w:r>
      <w:r w:rsidR="00F1614F" w:rsidRPr="00F1614F">
        <w:rPr>
          <w:rFonts w:ascii="Times New Roman" w:hAnsi="Times New Roman"/>
          <w:i/>
          <w:iCs/>
          <w:sz w:val="24"/>
          <w:szCs w:val="24"/>
        </w:rPr>
        <w:t>on se retrouve directement au Petit-Château</w:t>
      </w:r>
      <w:r w:rsidR="00F1614F" w:rsidRPr="00F1614F">
        <w:rPr>
          <w:rFonts w:ascii="Times New Roman" w:hAnsi="Times New Roman"/>
          <w:sz w:val="24"/>
          <w:szCs w:val="24"/>
        </w:rPr>
        <w:t> ».</w:t>
      </w:r>
    </w:p>
    <w:p w:rsidR="00D474A1" w:rsidRPr="009531DD" w:rsidRDefault="00D474A1" w:rsidP="00A95E95">
      <w:pPr>
        <w:spacing w:line="360" w:lineRule="auto"/>
        <w:jc w:val="both"/>
        <w:rPr>
          <w:rFonts w:ascii="Times New Roman" w:hAnsi="Times New Roman"/>
          <w:sz w:val="24"/>
          <w:szCs w:val="24"/>
        </w:rPr>
      </w:pPr>
      <w:r w:rsidRPr="009531DD">
        <w:rPr>
          <w:rFonts w:ascii="Times New Roman" w:hAnsi="Times New Roman"/>
          <w:sz w:val="24"/>
          <w:szCs w:val="24"/>
        </w:rPr>
        <w:t xml:space="preserve">La famille s’installera </w:t>
      </w:r>
      <w:r w:rsidR="002C0FAA" w:rsidRPr="009531DD">
        <w:rPr>
          <w:rFonts w:ascii="Times New Roman" w:hAnsi="Times New Roman"/>
          <w:sz w:val="24"/>
          <w:szCs w:val="24"/>
        </w:rPr>
        <w:t>deux</w:t>
      </w:r>
      <w:r w:rsidRPr="009531DD">
        <w:rPr>
          <w:rFonts w:ascii="Times New Roman" w:hAnsi="Times New Roman"/>
          <w:sz w:val="24"/>
          <w:szCs w:val="24"/>
        </w:rPr>
        <w:t xml:space="preserve"> années à Verviers et reviendra à Bruxelles. De ces 12 ans jusqu’à ses 30 ans</w:t>
      </w:r>
      <w:r w:rsidR="00F1614F" w:rsidRPr="00F1614F">
        <w:rPr>
          <w:rFonts w:ascii="Times New Roman" w:hAnsi="Times New Roman"/>
          <w:sz w:val="24"/>
          <w:szCs w:val="24"/>
        </w:rPr>
        <w:t>, il n’a connu que des logements sociaux.</w:t>
      </w:r>
    </w:p>
    <w:p w:rsidR="00D474A1" w:rsidRPr="009531DD" w:rsidRDefault="00F1614F" w:rsidP="00A95E95">
      <w:pPr>
        <w:spacing w:line="360" w:lineRule="auto"/>
        <w:jc w:val="both"/>
        <w:rPr>
          <w:rFonts w:ascii="Times New Roman" w:hAnsi="Times New Roman"/>
          <w:sz w:val="24"/>
          <w:szCs w:val="24"/>
        </w:rPr>
      </w:pPr>
      <w:r w:rsidRPr="00F1614F">
        <w:rPr>
          <w:rFonts w:ascii="Times New Roman" w:hAnsi="Times New Roman"/>
          <w:sz w:val="24"/>
          <w:szCs w:val="24"/>
        </w:rPr>
        <w:t xml:space="preserve">C’est proche de la fin du cursus scolaire qu’il va multiplier les échecs. « </w:t>
      </w:r>
      <w:r w:rsidRPr="00F1614F">
        <w:rPr>
          <w:rFonts w:ascii="Times New Roman" w:hAnsi="Times New Roman"/>
          <w:i/>
          <w:iCs/>
          <w:sz w:val="24"/>
          <w:szCs w:val="24"/>
        </w:rPr>
        <w:t>C’est en cinquième secondaire que les problèmes commencent parce que je n’arrive plus à suivre l’école.</w:t>
      </w:r>
      <w:r w:rsidR="00D474A1" w:rsidRPr="009531DD">
        <w:rPr>
          <w:rFonts w:ascii="Times New Roman" w:hAnsi="Times New Roman"/>
          <w:sz w:val="24"/>
          <w:szCs w:val="24"/>
        </w:rPr>
        <w:t> »</w:t>
      </w:r>
    </w:p>
    <w:p w:rsidR="00D474A1" w:rsidRPr="009531DD" w:rsidRDefault="00D474A1" w:rsidP="00A95E95">
      <w:pPr>
        <w:spacing w:line="360" w:lineRule="auto"/>
        <w:jc w:val="both"/>
        <w:rPr>
          <w:rFonts w:ascii="Times New Roman" w:hAnsi="Times New Roman"/>
          <w:sz w:val="24"/>
          <w:szCs w:val="24"/>
        </w:rPr>
      </w:pPr>
      <w:r w:rsidRPr="009531DD">
        <w:rPr>
          <w:rFonts w:ascii="Times New Roman" w:hAnsi="Times New Roman"/>
          <w:sz w:val="24"/>
          <w:szCs w:val="24"/>
        </w:rPr>
        <w:t xml:space="preserve">Il expliquera que la vie de rue le perturbe : </w:t>
      </w:r>
      <w:r w:rsidR="00F1614F" w:rsidRPr="00F1614F">
        <w:rPr>
          <w:rFonts w:ascii="Times New Roman" w:hAnsi="Times New Roman"/>
          <w:i/>
          <w:iCs/>
          <w:sz w:val="24"/>
          <w:szCs w:val="24"/>
        </w:rPr>
        <w:t>« je commence à fumer beaucoup, donc tout ce qui est marijuana, cigarettes, beaucoup de sorties, beaucoup de boissons</w:t>
      </w:r>
      <w:r w:rsidR="00F1614F" w:rsidRPr="00F1614F">
        <w:rPr>
          <w:rFonts w:ascii="Times New Roman" w:hAnsi="Times New Roman"/>
          <w:sz w:val="24"/>
          <w:szCs w:val="24"/>
        </w:rPr>
        <w:t> ».</w:t>
      </w:r>
    </w:p>
    <w:p w:rsidR="00D474A1" w:rsidRPr="009531DD" w:rsidRDefault="00F1614F" w:rsidP="00A95E95">
      <w:pPr>
        <w:spacing w:line="360" w:lineRule="auto"/>
        <w:jc w:val="both"/>
        <w:rPr>
          <w:rFonts w:ascii="Times New Roman" w:hAnsi="Times New Roman"/>
          <w:sz w:val="24"/>
          <w:szCs w:val="24"/>
        </w:rPr>
      </w:pPr>
      <w:r w:rsidRPr="00F1614F">
        <w:rPr>
          <w:rFonts w:ascii="Times New Roman" w:hAnsi="Times New Roman"/>
          <w:sz w:val="24"/>
          <w:szCs w:val="24"/>
        </w:rPr>
        <w:t>Il changera d’écoles à plusieurs reprises et multipliera les échecs scolaires. Plusieurs années plus tard, il réussira son jury à 29 ans le permettant par la suite d’entreprendre un bachelier.</w:t>
      </w:r>
    </w:p>
    <w:p w:rsidR="00964982" w:rsidRPr="0031042E" w:rsidRDefault="00F1614F" w:rsidP="0031042E">
      <w:pPr>
        <w:spacing w:line="360" w:lineRule="auto"/>
        <w:jc w:val="both"/>
        <w:rPr>
          <w:rFonts w:ascii="Times New Roman" w:hAnsi="Times New Roman"/>
          <w:sz w:val="24"/>
          <w:szCs w:val="24"/>
        </w:rPr>
      </w:pPr>
      <w:r w:rsidRPr="00F1614F">
        <w:rPr>
          <w:rFonts w:ascii="Times New Roman" w:hAnsi="Times New Roman"/>
          <w:sz w:val="24"/>
          <w:szCs w:val="24"/>
        </w:rPr>
        <w:t xml:space="preserve">Il dit que la majorité de ses proches n’aurait pas voulu qu’il reprenne un cursus. </w:t>
      </w:r>
      <w:r w:rsidRPr="00F1614F">
        <w:rPr>
          <w:rFonts w:ascii="Times New Roman" w:hAnsi="Times New Roman"/>
          <w:sz w:val="24"/>
          <w:szCs w:val="24"/>
        </w:rPr>
        <w:br/>
        <w:t>Les parcours scolaires ne font plus rêver. Selon ses proches, la réussite sociale ne passe plus par les diplômes. Il précisera toujours côtoyer les mêmes amis.</w:t>
      </w:r>
      <w:r w:rsidR="00E46FA4">
        <w:br w:type="page"/>
      </w:r>
      <w:bookmarkStart w:id="72" w:name="_Toc64451322"/>
      <w:r w:rsidR="00964982" w:rsidRPr="0031042E">
        <w:rPr>
          <w:rFonts w:ascii="Cambria" w:eastAsia="Times New Roman" w:hAnsi="Cambria"/>
          <w:b/>
          <w:bCs/>
          <w:color w:val="548DD4"/>
          <w:kern w:val="32"/>
          <w:sz w:val="32"/>
          <w:szCs w:val="32"/>
        </w:rPr>
        <w:lastRenderedPageBreak/>
        <w:t>III) Sociologie des bandes urbaines dans le quartier ouest de Bruxelles</w:t>
      </w:r>
      <w:bookmarkEnd w:id="71"/>
      <w:bookmarkEnd w:id="72"/>
    </w:p>
    <w:p w:rsidR="00964982" w:rsidRPr="00D26447" w:rsidRDefault="00964982" w:rsidP="00964982">
      <w:pPr>
        <w:pStyle w:val="Titre2"/>
        <w:rPr>
          <w:b w:val="0"/>
          <w:color w:val="548DD4"/>
        </w:rPr>
      </w:pPr>
      <w:bookmarkStart w:id="73" w:name="_Toc29626024"/>
      <w:bookmarkStart w:id="74" w:name="_Toc64451323"/>
      <w:r w:rsidRPr="00D26447">
        <w:rPr>
          <w:color w:val="548DD4"/>
        </w:rPr>
        <w:t xml:space="preserve">A) De l’ambiance familiale aux modes de contrôle </w:t>
      </w:r>
      <w:r>
        <w:rPr>
          <w:color w:val="548DD4"/>
        </w:rPr>
        <w:t>de</w:t>
      </w:r>
      <w:r w:rsidRPr="00D26447">
        <w:rPr>
          <w:color w:val="548DD4"/>
        </w:rPr>
        <w:t xml:space="preserve"> la jeunesse</w:t>
      </w:r>
      <w:bookmarkEnd w:id="73"/>
      <w:bookmarkEnd w:id="74"/>
    </w:p>
    <w:p w:rsidR="00964982" w:rsidRDefault="00964982" w:rsidP="00964982">
      <w:pPr>
        <w:spacing w:line="360" w:lineRule="auto"/>
        <w:jc w:val="both"/>
      </w:pPr>
    </w:p>
    <w:p w:rsidR="00964982" w:rsidRDefault="00964982" w:rsidP="00964982">
      <w:pPr>
        <w:pStyle w:val="NormalWeb"/>
        <w:shd w:val="clear" w:color="auto" w:fill="FFFFFF"/>
        <w:spacing w:before="0" w:beforeAutospacing="0" w:after="0" w:afterAutospacing="0" w:line="360" w:lineRule="auto"/>
        <w:jc w:val="both"/>
      </w:pPr>
      <w:r w:rsidRPr="00F34C45">
        <w:t>La plupart des profils interrogés</w:t>
      </w:r>
      <w:r>
        <w:t xml:space="preserve"> ont un parcours familial quasi similaire. À quelques exceptions près, les familles des personnes enquêtées sont d’origines populaires avec un statut précaire et un parcours migratoire africain. Bien que chacun garde ses singularités biographiques, ils partagent toutefois des traits communs. Des traits agissant comme </w:t>
      </w:r>
      <w:r w:rsidRPr="006A7586">
        <w:rPr>
          <w:i/>
        </w:rPr>
        <w:t>des forces extérieures</w:t>
      </w:r>
      <w:r>
        <w:t xml:space="preserve">. Ces forces sont des variables récurrentes (que l’on aurait </w:t>
      </w:r>
      <w:r w:rsidR="00AB0838">
        <w:t xml:space="preserve">presque </w:t>
      </w:r>
      <w:r>
        <w:t xml:space="preserve">pu traduire sous forme mathématique). Par exemple, une grande partie des personnes interrogées a grandi sans père. Ils ont été principalement élevés par une mère seule avec peu de capital symbolique. </w:t>
      </w:r>
    </w:p>
    <w:p w:rsidR="00964982" w:rsidRDefault="00964982" w:rsidP="00964982">
      <w:pPr>
        <w:pStyle w:val="NormalWeb"/>
        <w:shd w:val="clear" w:color="auto" w:fill="FFFFFF"/>
        <w:spacing w:before="0" w:beforeAutospacing="0" w:after="0" w:afterAutospacing="0" w:line="360" w:lineRule="auto"/>
        <w:jc w:val="both"/>
      </w:pPr>
    </w:p>
    <w:p w:rsidR="00964982" w:rsidRDefault="00964982" w:rsidP="00964982">
      <w:pPr>
        <w:pStyle w:val="NormalWeb"/>
        <w:shd w:val="clear" w:color="auto" w:fill="FFFFFF"/>
        <w:spacing w:before="0" w:beforeAutospacing="0" w:after="0" w:afterAutospacing="0" w:line="360" w:lineRule="auto"/>
        <w:jc w:val="both"/>
      </w:pPr>
      <w:r>
        <w:t>En effet, Monsieu</w:t>
      </w:r>
      <w:r w:rsidRPr="00F34C45">
        <w:t>r</w:t>
      </w:r>
      <w:r>
        <w:t> </w:t>
      </w:r>
      <w:ins w:id="75" w:author="Lenovo" w:date="2021-05-08T21:15:00Z">
        <w:r w:rsidR="00B63F3C">
          <w:t xml:space="preserve"> </w:t>
        </w:r>
      </w:ins>
      <w:r w:rsidRPr="00F34C45">
        <w:t>Brasco</w:t>
      </w:r>
      <w:r w:rsidR="00D474A1">
        <w:t>, Monsieur Marcus</w:t>
      </w:r>
      <w:r w:rsidR="00670519">
        <w:t>, Monsieur Kirixx</w:t>
      </w:r>
      <w:r w:rsidR="00D474A1">
        <w:t xml:space="preserve"> et</w:t>
      </w:r>
      <w:r>
        <w:t xml:space="preserve"> Monsieur Sider ont grandi dans une famille nombreuse dont le père était absent. Les autres (Monsieur </w:t>
      </w:r>
      <w:r w:rsidRPr="00F34C45">
        <w:t>Zylan</w:t>
      </w:r>
      <w:ins w:id="76" w:author="Lenovo" w:date="2021-05-08T21:15:00Z">
        <w:r w:rsidR="00B63F3C">
          <w:t xml:space="preserve"> </w:t>
        </w:r>
      </w:ins>
      <w:r w:rsidRPr="00F34C45">
        <w:t>Zabat, M</w:t>
      </w:r>
      <w:r>
        <w:t>onsieu</w:t>
      </w:r>
      <w:r w:rsidRPr="00F34C45">
        <w:t>r</w:t>
      </w:r>
      <w:r>
        <w:t> </w:t>
      </w:r>
      <w:r w:rsidRPr="00F34C45">
        <w:t>Brasco, M</w:t>
      </w:r>
      <w:r>
        <w:t>onsieu</w:t>
      </w:r>
      <w:r w:rsidRPr="00F34C45">
        <w:t>r</w:t>
      </w:r>
      <w:r>
        <w:t> </w:t>
      </w:r>
      <w:r w:rsidRPr="00F34C45">
        <w:t>Adrien, etc.)</w:t>
      </w:r>
      <w:r>
        <w:t xml:space="preserve"> ont été élevés dans des structures monoparentales moins nombreuses, mais dont le père était aussi absent. Outre </w:t>
      </w:r>
      <w:r w:rsidRPr="00225994">
        <w:t>M</w:t>
      </w:r>
      <w:r>
        <w:t>onsieur </w:t>
      </w:r>
      <w:r w:rsidRPr="00225994">
        <w:t>Snake</w:t>
      </w:r>
      <w:r w:rsidR="00A1621E">
        <w:t xml:space="preserve"> et Monsieur Duc</w:t>
      </w:r>
      <w:r>
        <w:t xml:space="preserve"> dont le père a joué un rôle plus important (et encore), la variable </w:t>
      </w:r>
      <w:r w:rsidRPr="00A51546">
        <w:rPr>
          <w:i/>
        </w:rPr>
        <w:t xml:space="preserve">mère célibataire au chômage avec </w:t>
      </w:r>
      <w:r>
        <w:rPr>
          <w:i/>
        </w:rPr>
        <w:t xml:space="preserve">plusieurs </w:t>
      </w:r>
      <w:r w:rsidRPr="00A51546">
        <w:rPr>
          <w:i/>
        </w:rPr>
        <w:t>enfants à charge</w:t>
      </w:r>
      <w:r>
        <w:t xml:space="preserve"> est un facteur qui revient. La plupart des personnes ont tous été élevées par leur mère (Monsieur </w:t>
      </w:r>
      <w:r w:rsidR="00307D25">
        <w:t>Bee</w:t>
      </w:r>
      <w:r>
        <w:t xml:space="preserve">). </w:t>
      </w:r>
    </w:p>
    <w:p w:rsidR="00964982" w:rsidRDefault="00964982" w:rsidP="00964982">
      <w:pPr>
        <w:pStyle w:val="NormalWeb"/>
        <w:shd w:val="clear" w:color="auto" w:fill="FFFFFF"/>
        <w:spacing w:before="0" w:beforeAutospacing="0" w:after="0" w:afterAutospacing="0" w:line="360" w:lineRule="auto"/>
        <w:jc w:val="both"/>
      </w:pPr>
    </w:p>
    <w:p w:rsidR="00964982" w:rsidRDefault="00964982" w:rsidP="00964982">
      <w:pPr>
        <w:pStyle w:val="NormalWeb"/>
        <w:shd w:val="clear" w:color="auto" w:fill="FFFFFF"/>
        <w:spacing w:before="0" w:beforeAutospacing="0" w:after="0" w:afterAutospacing="0" w:line="360" w:lineRule="auto"/>
        <w:jc w:val="both"/>
      </w:pPr>
      <w:r>
        <w:t xml:space="preserve">De même, le mot « père » est un thème absent dans les récits. Du moins, il apparait peu de </w:t>
      </w:r>
      <w:r w:rsidRPr="000650BB">
        <w:t>fois. L’analyse de contenu s’intéresse à ce qui n’est pas dit. Le silence qui recouvre certains</w:t>
      </w:r>
      <w:r>
        <w:t xml:space="preserve"> mots est toujours intéressant. Il révèle les malaises sociaux. Notamment, la crise de l’autorité paternelle qui traverse les familles contemporaines. </w:t>
      </w:r>
    </w:p>
    <w:p w:rsidR="00964982" w:rsidRDefault="00964982" w:rsidP="00964982">
      <w:pPr>
        <w:pStyle w:val="NormalWeb"/>
        <w:shd w:val="clear" w:color="auto" w:fill="FFFFFF"/>
        <w:spacing w:before="0" w:beforeAutospacing="0" w:after="0" w:afterAutospacing="0" w:line="360" w:lineRule="auto"/>
        <w:jc w:val="both"/>
      </w:pPr>
    </w:p>
    <w:p w:rsidR="00964982" w:rsidRPr="00585DE4" w:rsidRDefault="00964982" w:rsidP="00585DE4">
      <w:pPr>
        <w:pStyle w:val="NormalWeb"/>
        <w:shd w:val="clear" w:color="auto" w:fill="FFFFFF"/>
        <w:spacing w:before="0" w:beforeAutospacing="0" w:after="0" w:afterAutospacing="0" w:line="360" w:lineRule="auto"/>
        <w:jc w:val="both"/>
      </w:pPr>
      <w:r>
        <w:t xml:space="preserve">On peut donc dire que la majorité des personnes interrogées ont été socialisées au prisme d’un contrôle social familial relâché. </w:t>
      </w:r>
      <w:r w:rsidR="00B63F3C">
        <w:t>Il s’agit pour beaucoup de cas de mère seule et en situation de précarité pour élever une famille et soutenir l’acquisition de valeur et norme chez des adolescents.</w:t>
      </w:r>
      <w:r w:rsidR="00142273">
        <w:t xml:space="preserve"> Le paradoxe est le suivant dans nos sociétés individualistes, il est fréquent de jauger la crédibilité des intervenants dans le domaine de la guidance et du life</w:t>
      </w:r>
      <w:r w:rsidR="00112F2E">
        <w:t xml:space="preserve"> </w:t>
      </w:r>
      <w:r w:rsidR="00142273">
        <w:t xml:space="preserve">coaching. Quel  crédit accorder à ces mères </w:t>
      </w:r>
      <w:r w:rsidR="00F10D0A">
        <w:t xml:space="preserve">qui accumulent elles même les stigmates et reflètent la précarité et </w:t>
      </w:r>
      <w:r w:rsidR="00F10D0A">
        <w:lastRenderedPageBreak/>
        <w:t xml:space="preserve">leurs parcours migratoire. Au vu de ses éléments le parent ne semble pas être l’exemple à suivre. </w:t>
      </w:r>
      <w:r w:rsidR="00B63F3C">
        <w:t xml:space="preserve"> </w:t>
      </w:r>
    </w:p>
    <w:p w:rsidR="00670519" w:rsidRPr="00585DE4" w:rsidRDefault="00670519" w:rsidP="00585DE4">
      <w:pPr>
        <w:spacing w:line="360" w:lineRule="auto"/>
        <w:jc w:val="both"/>
        <w:rPr>
          <w:rFonts w:ascii="Times New Roman" w:hAnsi="Times New Roman"/>
          <w:b/>
          <w:sz w:val="24"/>
          <w:szCs w:val="24"/>
        </w:rPr>
      </w:pPr>
      <w:r w:rsidRPr="00585DE4">
        <w:rPr>
          <w:rFonts w:ascii="Times New Roman" w:hAnsi="Times New Roman"/>
          <w:sz w:val="24"/>
          <w:szCs w:val="24"/>
        </w:rPr>
        <w:t>Monsieur Marcus expliquera</w:t>
      </w:r>
      <w:r w:rsidR="00585DE4">
        <w:rPr>
          <w:rFonts w:ascii="Times New Roman" w:hAnsi="Times New Roman"/>
          <w:sz w:val="24"/>
          <w:szCs w:val="24"/>
        </w:rPr>
        <w:t>,</w:t>
      </w:r>
      <w:r w:rsidRPr="00585DE4">
        <w:rPr>
          <w:rFonts w:ascii="Times New Roman" w:hAnsi="Times New Roman"/>
          <w:sz w:val="24"/>
          <w:szCs w:val="24"/>
        </w:rPr>
        <w:t xml:space="preserve"> selon ses mots</w:t>
      </w:r>
      <w:r w:rsidR="00585DE4">
        <w:rPr>
          <w:rFonts w:ascii="Times New Roman" w:hAnsi="Times New Roman"/>
          <w:sz w:val="24"/>
          <w:szCs w:val="24"/>
        </w:rPr>
        <w:t>,</w:t>
      </w:r>
      <w:r w:rsidRPr="00585DE4">
        <w:rPr>
          <w:rFonts w:ascii="Times New Roman" w:hAnsi="Times New Roman"/>
          <w:sz w:val="24"/>
          <w:szCs w:val="24"/>
        </w:rPr>
        <w:t xml:space="preserve"> que sa mère était occup</w:t>
      </w:r>
      <w:r w:rsidR="00585DE4">
        <w:rPr>
          <w:rFonts w:ascii="Times New Roman" w:hAnsi="Times New Roman"/>
          <w:sz w:val="24"/>
          <w:szCs w:val="24"/>
        </w:rPr>
        <w:t>é</w:t>
      </w:r>
      <w:r w:rsidRPr="00585DE4">
        <w:rPr>
          <w:rFonts w:ascii="Times New Roman" w:hAnsi="Times New Roman"/>
          <w:sz w:val="24"/>
          <w:szCs w:val="24"/>
        </w:rPr>
        <w:t>e à survivre et n’avait pas forcément les ressources pour superviser son niveau scolaire. La famille étant grande, la mère ne peut pas s’occuper de tout le monde</w:t>
      </w:r>
      <w:r w:rsidR="00AF6E98">
        <w:rPr>
          <w:rFonts w:ascii="Times New Roman" w:hAnsi="Times New Roman"/>
          <w:sz w:val="24"/>
          <w:szCs w:val="24"/>
        </w:rPr>
        <w:t>. I</w:t>
      </w:r>
      <w:r w:rsidRPr="00585DE4">
        <w:rPr>
          <w:rFonts w:ascii="Times New Roman" w:hAnsi="Times New Roman"/>
          <w:sz w:val="24"/>
          <w:szCs w:val="24"/>
        </w:rPr>
        <w:t>l dit : « </w:t>
      </w:r>
      <w:r w:rsidR="00F1614F" w:rsidRPr="00F1614F">
        <w:rPr>
          <w:rFonts w:ascii="Times New Roman" w:hAnsi="Times New Roman"/>
          <w:bCs/>
          <w:i/>
          <w:sz w:val="24"/>
          <w:szCs w:val="24"/>
        </w:rPr>
        <w:t>on devait être autonome assez tôt, vu qu’on était six et que ma mère devait s’occuper des plus petits</w:t>
      </w:r>
      <w:r w:rsidRPr="00585DE4">
        <w:rPr>
          <w:rFonts w:ascii="Times New Roman" w:hAnsi="Times New Roman"/>
          <w:b/>
          <w:sz w:val="24"/>
          <w:szCs w:val="24"/>
        </w:rPr>
        <w:t> »</w:t>
      </w:r>
      <w:r w:rsidRPr="00AF6E98">
        <w:rPr>
          <w:rFonts w:ascii="Times New Roman" w:hAnsi="Times New Roman"/>
          <w:sz w:val="24"/>
          <w:szCs w:val="24"/>
        </w:rPr>
        <w:t>.</w:t>
      </w:r>
    </w:p>
    <w:p w:rsidR="00964982" w:rsidRDefault="00964982" w:rsidP="00585DE4">
      <w:pPr>
        <w:pStyle w:val="NormalWeb"/>
        <w:shd w:val="clear" w:color="auto" w:fill="FFFFFF"/>
        <w:spacing w:before="0" w:beforeAutospacing="0" w:after="0" w:afterAutospacing="0" w:line="360" w:lineRule="auto"/>
        <w:jc w:val="both"/>
      </w:pPr>
      <w:r w:rsidRPr="00585DE4">
        <w:t>Un</w:t>
      </w:r>
      <w:r w:rsidR="000F340D" w:rsidRPr="00585DE4">
        <w:t xml:space="preserve"> couple sans emploi</w:t>
      </w:r>
      <w:r w:rsidRPr="00585DE4">
        <w:t xml:space="preserve"> est un statut insuffisant pour borner le désir tout puissant des jeunes</w:t>
      </w:r>
      <w:r>
        <w:t xml:space="preserve"> (suivi scolaire et fréquentation). </w:t>
      </w:r>
      <w:r w:rsidR="000F340D">
        <w:t>Certain</w:t>
      </w:r>
      <w:r w:rsidR="00AF6E98">
        <w:t>s</w:t>
      </w:r>
      <w:r w:rsidR="000F340D">
        <w:t xml:space="preserve"> parent</w:t>
      </w:r>
      <w:r w:rsidR="00AF6E98">
        <w:t>s</w:t>
      </w:r>
      <w:r w:rsidR="000F340D">
        <w:t xml:space="preserve"> sont</w:t>
      </w:r>
      <w:r>
        <w:t xml:space="preserve"> généralement dépassé</w:t>
      </w:r>
      <w:r w:rsidR="00AF6E98">
        <w:t>s</w:t>
      </w:r>
      <w:r>
        <w:t>. Tellement dépassé</w:t>
      </w:r>
      <w:r w:rsidR="00AF6E98">
        <w:t>s</w:t>
      </w:r>
      <w:r>
        <w:t xml:space="preserve"> que la mère de Snake, par exemple, s’est mise à genoux. Ce personnage dit la chose suivante : </w:t>
      </w:r>
      <w:r w:rsidRPr="00136F60">
        <w:t>«</w:t>
      </w:r>
      <w:r>
        <w:t> </w:t>
      </w:r>
      <w:r w:rsidR="00A8551D">
        <w:rPr>
          <w:i/>
        </w:rPr>
        <w:t>u</w:t>
      </w:r>
      <w:r w:rsidRPr="00136F60">
        <w:rPr>
          <w:i/>
        </w:rPr>
        <w:t>n jour, elle s’est mise à genoux devant moi</w:t>
      </w:r>
      <w:r>
        <w:rPr>
          <w:i/>
        </w:rPr>
        <w:t xml:space="preserve">, elle m’a dit : </w:t>
      </w:r>
      <w:r w:rsidRPr="00136F60">
        <w:rPr>
          <w:i/>
        </w:rPr>
        <w:t>Snake, si je meurs, ce sera à cause de toi, parce que tu vas faire un truc bizarre</w:t>
      </w:r>
      <w:r>
        <w:rPr>
          <w:i/>
        </w:rPr>
        <w:t>. D</w:t>
      </w:r>
      <w:r w:rsidRPr="00136F60">
        <w:rPr>
          <w:i/>
        </w:rPr>
        <w:t xml:space="preserve">epuis ce jour-là, je suis tranquille. J’ai </w:t>
      </w:r>
      <w:r>
        <w:rPr>
          <w:i/>
        </w:rPr>
        <w:t xml:space="preserve">dit : </w:t>
      </w:r>
      <w:r w:rsidRPr="00136F60">
        <w:rPr>
          <w:i/>
        </w:rPr>
        <w:t>maman, c’est fini, plus de violence, plus rien</w:t>
      </w:r>
      <w:r>
        <w:t xml:space="preserve"> ». </w:t>
      </w:r>
    </w:p>
    <w:p w:rsidR="000F340D" w:rsidRDefault="000F340D" w:rsidP="00964982">
      <w:pPr>
        <w:pStyle w:val="NormalWeb"/>
        <w:shd w:val="clear" w:color="auto" w:fill="FFFFFF"/>
        <w:spacing w:before="0" w:beforeAutospacing="0" w:after="0" w:afterAutospacing="0" w:line="360" w:lineRule="auto"/>
        <w:jc w:val="both"/>
      </w:pPr>
    </w:p>
    <w:p w:rsidR="000F340D" w:rsidRPr="00136F60" w:rsidRDefault="000F340D" w:rsidP="00964982">
      <w:pPr>
        <w:pStyle w:val="NormalWeb"/>
        <w:shd w:val="clear" w:color="auto" w:fill="FFFFFF"/>
        <w:spacing w:before="0" w:beforeAutospacing="0" w:after="0" w:afterAutospacing="0" w:line="360" w:lineRule="auto"/>
        <w:jc w:val="both"/>
      </w:pPr>
      <w:r>
        <w:t>Dans le cas d’Adrien vivant avec une mère seule</w:t>
      </w:r>
      <w:r w:rsidR="00AF6E98">
        <w:t>,</w:t>
      </w:r>
      <w:r>
        <w:t xml:space="preserve"> ce</w:t>
      </w:r>
      <w:r w:rsidR="00AF6E98">
        <w:t>lui-ci</w:t>
      </w:r>
      <w:r>
        <w:t xml:space="preserve"> dit : «</w:t>
      </w:r>
      <w:r w:rsidR="00F1614F" w:rsidRPr="00F1614F">
        <w:rPr>
          <w:bCs/>
          <w:i/>
        </w:rPr>
        <w:t>ma mère jouait le rôle de père et de la mère</w:t>
      </w:r>
      <w:r w:rsidRPr="00AF6E98">
        <w:rPr>
          <w:b/>
          <w:i/>
        </w:rPr>
        <w:t> </w:t>
      </w:r>
      <w:r>
        <w:rPr>
          <w:b/>
        </w:rPr>
        <w:t>»</w:t>
      </w:r>
      <w:r w:rsidR="00A8551D" w:rsidRPr="00A8551D">
        <w:t>.</w:t>
      </w:r>
    </w:p>
    <w:p w:rsidR="00964982" w:rsidRDefault="00964982" w:rsidP="00964982">
      <w:pPr>
        <w:pStyle w:val="NormalWeb"/>
        <w:shd w:val="clear" w:color="auto" w:fill="FFFFFF"/>
        <w:spacing w:before="0" w:beforeAutospacing="0" w:after="0" w:afterAutospacing="0" w:line="360" w:lineRule="auto"/>
        <w:jc w:val="both"/>
      </w:pPr>
    </w:p>
    <w:p w:rsidR="00C72681" w:rsidRDefault="00C72681" w:rsidP="00964982">
      <w:pPr>
        <w:pStyle w:val="NormalWeb"/>
        <w:shd w:val="clear" w:color="auto" w:fill="FFFFFF"/>
        <w:spacing w:before="0" w:beforeAutospacing="0" w:after="0" w:afterAutospacing="0" w:line="360" w:lineRule="auto"/>
        <w:jc w:val="both"/>
      </w:pPr>
      <w:r>
        <w:t xml:space="preserve">Dans le cas de Kirixx vivant depuis la fin de son adolescence sans parent, le père étant décédé quand Kirixx avait </w:t>
      </w:r>
      <w:r w:rsidR="00AF6E98">
        <w:t xml:space="preserve">dix ans </w:t>
      </w:r>
      <w:r w:rsidR="00212BC7">
        <w:t>et la mère quand il avait 18ans. Difficile pour ce jeune individu de se lancer dans la vie d’adulte sans parent. On pourrait même</w:t>
      </w:r>
      <w:r w:rsidR="00AF6E98">
        <w:t>,</w:t>
      </w:r>
      <w:r w:rsidR="00212BC7">
        <w:t xml:space="preserve"> au travers de certaine</w:t>
      </w:r>
      <w:r w:rsidR="00AF6E98">
        <w:t>s</w:t>
      </w:r>
      <w:r w:rsidR="00212BC7">
        <w:t xml:space="preserve"> déclaration</w:t>
      </w:r>
      <w:r w:rsidR="00AF6E98">
        <w:t>s,</w:t>
      </w:r>
      <w:r w:rsidR="00212BC7">
        <w:t xml:space="preserve"> sentir un profond nihilisme et des tendances suicidaires. </w:t>
      </w:r>
      <w:r w:rsidR="00A8551D">
        <w:t>À</w:t>
      </w:r>
      <w:r w:rsidR="00212BC7">
        <w:t xml:space="preserve"> ce sujet</w:t>
      </w:r>
      <w:r w:rsidR="00A8551D">
        <w:t>,</w:t>
      </w:r>
      <w:r w:rsidR="00212BC7">
        <w:t xml:space="preserve"> ce dernier dit : « </w:t>
      </w:r>
      <w:r w:rsidR="00F1614F" w:rsidRPr="00F1614F">
        <w:rPr>
          <w:bCs/>
          <w:i/>
        </w:rPr>
        <w:t>depuis que j’ai vu ma mère en fait à l’hôpital le jour de son décès, je ne sais pas, je n’ai plus jamais eu peur de mourir en fait. J’ai même parfois l’impression que j’ai eu des tempéraments suicidaires</w:t>
      </w:r>
      <w:r w:rsidR="00212BC7" w:rsidRPr="00AF6E98">
        <w:rPr>
          <w:b/>
          <w:i/>
        </w:rPr>
        <w:t> </w:t>
      </w:r>
      <w:r w:rsidR="00212BC7">
        <w:rPr>
          <w:b/>
        </w:rPr>
        <w:t>»</w:t>
      </w:r>
      <w:r w:rsidR="00A8551D">
        <w:t>.</w:t>
      </w:r>
    </w:p>
    <w:p w:rsidR="00C72681" w:rsidRDefault="00C72681" w:rsidP="00964982">
      <w:pPr>
        <w:pStyle w:val="NormalWeb"/>
        <w:shd w:val="clear" w:color="auto" w:fill="FFFFFF"/>
        <w:spacing w:before="0" w:beforeAutospacing="0" w:after="0" w:afterAutospacing="0" w:line="360" w:lineRule="auto"/>
        <w:jc w:val="both"/>
      </w:pPr>
    </w:p>
    <w:p w:rsidR="00964982" w:rsidRDefault="00964982" w:rsidP="00964982">
      <w:pPr>
        <w:pStyle w:val="NormalWeb"/>
        <w:shd w:val="clear" w:color="auto" w:fill="FFFFFF"/>
        <w:spacing w:before="0" w:beforeAutospacing="0" w:after="0" w:afterAutospacing="0" w:line="360" w:lineRule="auto"/>
        <w:jc w:val="both"/>
      </w:pPr>
      <w:r>
        <w:t>Par ailleurs, sur le plan de la culture familiale, la plupart des personnes ont un parcours migratoire. Ils viennent soit du Zaïre, soit du Congo</w:t>
      </w:r>
      <w:r w:rsidR="00AF6E98">
        <w:t>,</w:t>
      </w:r>
      <w:r>
        <w:t xml:space="preserve"> soit encore du Maroc. Ils n’ont pas toujours des papiers en règle. Les thèmes de l’Afrique et du voyage reviennent dans les discours. Ils caractérisent un bain culturel laissant supposer un manque de stabilité familiale. Mais aussi un conflit de légitimité entre la culture européenne et la culture africaine.</w:t>
      </w:r>
    </w:p>
    <w:p w:rsidR="00964982" w:rsidRDefault="00964982" w:rsidP="00964982">
      <w:pPr>
        <w:pStyle w:val="NormalWeb"/>
        <w:shd w:val="clear" w:color="auto" w:fill="FFFFFF"/>
        <w:spacing w:before="0" w:beforeAutospacing="0" w:after="0" w:afterAutospacing="0" w:line="360" w:lineRule="auto"/>
        <w:jc w:val="both"/>
      </w:pPr>
    </w:p>
    <w:p w:rsidR="00964982" w:rsidRDefault="00964982" w:rsidP="00964982">
      <w:pPr>
        <w:spacing w:line="360" w:lineRule="auto"/>
        <w:jc w:val="both"/>
        <w:rPr>
          <w:rFonts w:ascii="Times New Roman" w:hAnsi="Times New Roman"/>
          <w:sz w:val="24"/>
          <w:szCs w:val="24"/>
        </w:rPr>
      </w:pPr>
      <w:r w:rsidRPr="006C527B">
        <w:rPr>
          <w:rFonts w:ascii="Times New Roman" w:hAnsi="Times New Roman"/>
          <w:sz w:val="24"/>
          <w:szCs w:val="24"/>
        </w:rPr>
        <w:t>Zylan</w:t>
      </w:r>
      <w:r w:rsidR="003B28E2">
        <w:rPr>
          <w:rFonts w:ascii="Times New Roman" w:hAnsi="Times New Roman"/>
          <w:sz w:val="24"/>
          <w:szCs w:val="24"/>
        </w:rPr>
        <w:t xml:space="preserve"> </w:t>
      </w:r>
      <w:r w:rsidRPr="006C527B">
        <w:rPr>
          <w:rFonts w:ascii="Times New Roman" w:hAnsi="Times New Roman"/>
          <w:sz w:val="24"/>
          <w:szCs w:val="24"/>
        </w:rPr>
        <w:t>Zabat</w:t>
      </w:r>
      <w:r w:rsidR="00721996">
        <w:rPr>
          <w:rFonts w:ascii="Times New Roman" w:hAnsi="Times New Roman"/>
          <w:sz w:val="24"/>
          <w:szCs w:val="24"/>
        </w:rPr>
        <w:t xml:space="preserve"> </w:t>
      </w:r>
      <w:r>
        <w:rPr>
          <w:rFonts w:ascii="Times New Roman" w:hAnsi="Times New Roman"/>
          <w:sz w:val="24"/>
          <w:szCs w:val="24"/>
        </w:rPr>
        <w:t>dit : « </w:t>
      </w:r>
      <w:r>
        <w:rPr>
          <w:rFonts w:ascii="Times New Roman" w:hAnsi="Times New Roman"/>
          <w:i/>
          <w:sz w:val="24"/>
          <w:szCs w:val="24"/>
        </w:rPr>
        <w:t>m</w:t>
      </w:r>
      <w:r w:rsidRPr="00EA4354">
        <w:rPr>
          <w:rFonts w:ascii="Times New Roman" w:hAnsi="Times New Roman"/>
          <w:i/>
          <w:sz w:val="24"/>
          <w:szCs w:val="24"/>
        </w:rPr>
        <w:t>es parents qui sont venus d</w:t>
      </w:r>
      <w:r>
        <w:rPr>
          <w:rFonts w:ascii="Times New Roman" w:hAnsi="Times New Roman"/>
          <w:i/>
          <w:sz w:val="24"/>
          <w:szCs w:val="24"/>
        </w:rPr>
        <w:t>’</w:t>
      </w:r>
      <w:r w:rsidRPr="00EA4354">
        <w:rPr>
          <w:rFonts w:ascii="Times New Roman" w:hAnsi="Times New Roman"/>
          <w:i/>
          <w:sz w:val="24"/>
          <w:szCs w:val="24"/>
        </w:rPr>
        <w:t>un pays avec leur culture se sont mélangés, ils ont appris à s</w:t>
      </w:r>
      <w:r>
        <w:rPr>
          <w:rFonts w:ascii="Times New Roman" w:hAnsi="Times New Roman"/>
          <w:i/>
          <w:sz w:val="24"/>
          <w:szCs w:val="24"/>
        </w:rPr>
        <w:t>’</w:t>
      </w:r>
      <w:r w:rsidRPr="00EA4354">
        <w:rPr>
          <w:rFonts w:ascii="Times New Roman" w:hAnsi="Times New Roman"/>
          <w:i/>
          <w:sz w:val="24"/>
          <w:szCs w:val="24"/>
        </w:rPr>
        <w:t>adapter ici. Mais pour les gens d’ici, on a la culture africaine. Mais la culture européenne à certains moments a pris plus le pas que sur la culture africaine. Donc</w:t>
      </w:r>
      <w:r>
        <w:rPr>
          <w:rFonts w:ascii="Times New Roman" w:hAnsi="Times New Roman"/>
          <w:i/>
          <w:sz w:val="24"/>
          <w:szCs w:val="24"/>
        </w:rPr>
        <w:t>,</w:t>
      </w:r>
      <w:r w:rsidRPr="00EA4354">
        <w:rPr>
          <w:rFonts w:ascii="Times New Roman" w:hAnsi="Times New Roman"/>
          <w:i/>
          <w:sz w:val="24"/>
          <w:szCs w:val="24"/>
        </w:rPr>
        <w:t xml:space="preserve"> </w:t>
      </w:r>
      <w:r w:rsidRPr="00EA4354">
        <w:rPr>
          <w:rFonts w:ascii="Times New Roman" w:hAnsi="Times New Roman"/>
          <w:i/>
          <w:sz w:val="24"/>
          <w:szCs w:val="24"/>
        </w:rPr>
        <w:lastRenderedPageBreak/>
        <w:t>les parents étaient dépassés, ils ne savaient pas tout le temps comment agir ou raisonner leur enfant</w:t>
      </w:r>
      <w:r>
        <w:rPr>
          <w:rFonts w:ascii="Times New Roman" w:hAnsi="Times New Roman"/>
          <w:sz w:val="24"/>
          <w:szCs w:val="24"/>
        </w:rPr>
        <w:t> »</w:t>
      </w:r>
      <w:r w:rsidRPr="006C527B">
        <w:rPr>
          <w:rFonts w:ascii="Times New Roman" w:hAnsi="Times New Roman"/>
          <w:sz w:val="24"/>
          <w:szCs w:val="24"/>
        </w:rPr>
        <w:t xml:space="preserve">. </w:t>
      </w:r>
    </w:p>
    <w:p w:rsidR="00066096" w:rsidRDefault="00066096" w:rsidP="00964982">
      <w:pPr>
        <w:spacing w:line="360" w:lineRule="auto"/>
        <w:jc w:val="both"/>
        <w:rPr>
          <w:rFonts w:ascii="Times New Roman" w:hAnsi="Times New Roman"/>
          <w:sz w:val="24"/>
          <w:szCs w:val="24"/>
        </w:rPr>
      </w:pPr>
      <w:r>
        <w:rPr>
          <w:rFonts w:ascii="Times New Roman" w:hAnsi="Times New Roman"/>
          <w:sz w:val="24"/>
          <w:szCs w:val="24"/>
        </w:rPr>
        <w:t>Brasco dit : « </w:t>
      </w:r>
      <w:r w:rsidRPr="00AF6E98">
        <w:rPr>
          <w:rFonts w:ascii="Times New Roman" w:hAnsi="Times New Roman"/>
          <w:i/>
          <w:sz w:val="24"/>
          <w:szCs w:val="24"/>
        </w:rPr>
        <w:t>comme beaucoup d’Africains malheureusement, c’est qu’on a essayé d’importer quelque chose qui n’était pas spécialement en adéquation avec ce qu’on trouvait ou la réalité de nos vies ici en Europe en tout cas pour les jeunes issus de parents africains, de parents qui ont vécu en Afrique et qui sont directement venus… pas des parents qui ont vécu pendant longtemps ici en Europe et qui ont fait des enfants</w:t>
      </w:r>
      <w:r>
        <w:rPr>
          <w:rFonts w:ascii="Times New Roman" w:hAnsi="Times New Roman"/>
          <w:sz w:val="24"/>
          <w:szCs w:val="24"/>
        </w:rPr>
        <w:t> »</w:t>
      </w:r>
      <w:r w:rsidR="00AF6E98">
        <w:rPr>
          <w:rFonts w:ascii="Times New Roman" w:hAnsi="Times New Roman"/>
          <w:sz w:val="24"/>
          <w:szCs w:val="24"/>
        </w:rPr>
        <w:t>.</w:t>
      </w:r>
    </w:p>
    <w:p w:rsidR="00212BC7" w:rsidRDefault="00A8551D" w:rsidP="00964982">
      <w:pPr>
        <w:spacing w:line="360" w:lineRule="auto"/>
        <w:jc w:val="both"/>
        <w:rPr>
          <w:rFonts w:ascii="Times New Roman" w:hAnsi="Times New Roman"/>
          <w:sz w:val="24"/>
          <w:szCs w:val="24"/>
        </w:rPr>
      </w:pPr>
      <w:r>
        <w:rPr>
          <w:rFonts w:ascii="Times New Roman" w:hAnsi="Times New Roman"/>
          <w:sz w:val="24"/>
          <w:szCs w:val="24"/>
        </w:rPr>
        <w:t>À</w:t>
      </w:r>
      <w:r w:rsidR="00212BC7">
        <w:rPr>
          <w:rFonts w:ascii="Times New Roman" w:hAnsi="Times New Roman"/>
          <w:sz w:val="24"/>
          <w:szCs w:val="24"/>
        </w:rPr>
        <w:t xml:space="preserve"> ce titre</w:t>
      </w:r>
      <w:r>
        <w:rPr>
          <w:rFonts w:ascii="Times New Roman" w:hAnsi="Times New Roman"/>
          <w:sz w:val="24"/>
          <w:szCs w:val="24"/>
        </w:rPr>
        <w:t>,</w:t>
      </w:r>
      <w:r w:rsidR="005B5C5B">
        <w:rPr>
          <w:rFonts w:ascii="Times New Roman" w:hAnsi="Times New Roman"/>
          <w:sz w:val="24"/>
          <w:szCs w:val="24"/>
        </w:rPr>
        <w:t xml:space="preserve"> </w:t>
      </w:r>
      <w:r w:rsidR="00212BC7">
        <w:rPr>
          <w:rFonts w:ascii="Times New Roman" w:hAnsi="Times New Roman"/>
          <w:sz w:val="24"/>
          <w:szCs w:val="24"/>
        </w:rPr>
        <w:t>Kirixx dit : « </w:t>
      </w:r>
      <w:r w:rsidR="00F1614F" w:rsidRPr="00F1614F">
        <w:rPr>
          <w:rFonts w:ascii="Times New Roman" w:hAnsi="Times New Roman"/>
          <w:bCs/>
          <w:i/>
          <w:sz w:val="24"/>
          <w:szCs w:val="24"/>
        </w:rPr>
        <w:t>eux avaient déjà leur guerre derrière leur problème. Et même déjà, ils étaient ici, ils devaient déjà essayer d’avoir un bon boulot pour eux-mêmes et une bonne scolarité. Ils n’avaient pas le temps</w:t>
      </w:r>
      <w:r w:rsidR="00212BC7">
        <w:rPr>
          <w:rFonts w:ascii="Times New Roman" w:hAnsi="Times New Roman"/>
          <w:b/>
          <w:sz w:val="24"/>
          <w:szCs w:val="24"/>
        </w:rPr>
        <w:t> »</w:t>
      </w:r>
      <w:r w:rsidRPr="00A8551D">
        <w:rPr>
          <w:rFonts w:ascii="Times New Roman" w:hAnsi="Times New Roman"/>
          <w:sz w:val="24"/>
          <w:szCs w:val="24"/>
        </w:rPr>
        <w:t>.</w:t>
      </w:r>
    </w:p>
    <w:p w:rsidR="00964982" w:rsidRDefault="00964982" w:rsidP="00964982">
      <w:pPr>
        <w:pStyle w:val="NormalWeb"/>
        <w:shd w:val="clear" w:color="auto" w:fill="FFFFFF"/>
        <w:spacing w:before="0" w:beforeAutospacing="0" w:after="0" w:afterAutospacing="0" w:line="360" w:lineRule="auto"/>
        <w:jc w:val="both"/>
      </w:pPr>
      <w:r>
        <w:t xml:space="preserve">La nationalité des voisins du quartier, les membres de la bande de </w:t>
      </w:r>
      <w:r w:rsidR="00066096">
        <w:t>Cordonniers</w:t>
      </w:r>
      <w:r>
        <w:t xml:space="preserve"> ou encore le voyage passé des parents sont des thèmes accompagnés de mots clefs ou d’adjectifs rappelant l’imaginaire de l’ailleurs et du nomadisme. À ce titre, Brasco dit : «</w:t>
      </w:r>
      <w:r w:rsidRPr="00CA155B">
        <w:rPr>
          <w:i/>
        </w:rPr>
        <w:t xml:space="preserve"> j’ai beaucoup déménagé, je suis un peu ce qu’on dirait un Gitan, parce que je pense que je suis l’une des personnes que je connaisse dans mon entoura</w:t>
      </w:r>
      <w:r>
        <w:rPr>
          <w:i/>
        </w:rPr>
        <w:t>ge qui aie</w:t>
      </w:r>
      <w:r w:rsidRPr="00CA155B">
        <w:rPr>
          <w:i/>
        </w:rPr>
        <w:t xml:space="preserve"> le plus déménagé pour plusieurs raisons</w:t>
      </w:r>
      <w:r>
        <w:t xml:space="preserve"> ». </w:t>
      </w:r>
      <w:r w:rsidR="000C3219">
        <w:br/>
      </w:r>
      <w:r>
        <w:t>Peut-on croire que les jeunes des bandes urbaines ont des problèmes d’identité culturelle ? Manquent-ils de repères ? Peut-on dire que le poids de l’origine culturelle des parents est en conflit avec la culture des lieux d’accueil ?</w:t>
      </w:r>
    </w:p>
    <w:p w:rsidR="00964982" w:rsidRDefault="00964982" w:rsidP="00964982">
      <w:pPr>
        <w:pStyle w:val="NormalWeb"/>
        <w:shd w:val="clear" w:color="auto" w:fill="FFFFFF"/>
        <w:spacing w:before="0" w:beforeAutospacing="0" w:after="0" w:afterAutospacing="0" w:line="360" w:lineRule="auto"/>
        <w:jc w:val="both"/>
      </w:pPr>
      <w:r>
        <w:t xml:space="preserve">Les familles des personnes interrogées ne parlent pas toujours correctement le français. </w:t>
      </w:r>
      <w:r w:rsidR="000C3219">
        <w:br/>
      </w:r>
      <w:r>
        <w:t xml:space="preserve">Les entretiens des jeunes interrogés révèlent d’ailleurs une langue volubile. Ils ne maîtrisent pas le langage soutenu. D’ailleurs, Snake nous a clairement dit avoir souffert d’hypercorrection linguistique. Il a dû redoubler à plusieurs reprises. Cet écart à la norme linguistique peut constituer un marqueur de marginalité partagé dans lequel les bandes et leur famille auraient pu se reconnaitre en tant que membres d’une communauté de situation stigmatisée éloignée des normes de référence (la langue de l’école et des administrations). </w:t>
      </w:r>
    </w:p>
    <w:p w:rsidR="00964982" w:rsidRDefault="00964982" w:rsidP="00964982">
      <w:pPr>
        <w:pStyle w:val="NormalWeb"/>
        <w:shd w:val="clear" w:color="auto" w:fill="FFFFFF"/>
        <w:spacing w:before="0" w:beforeAutospacing="0" w:after="0" w:afterAutospacing="0" w:line="360" w:lineRule="auto"/>
        <w:jc w:val="both"/>
      </w:pPr>
    </w:p>
    <w:p w:rsidR="00964982" w:rsidRDefault="00964982" w:rsidP="00964982">
      <w:pPr>
        <w:pStyle w:val="NormalWeb"/>
        <w:shd w:val="clear" w:color="auto" w:fill="FFFFFF"/>
        <w:spacing w:before="0" w:beforeAutospacing="0" w:after="0" w:afterAutospacing="0" w:line="360" w:lineRule="auto"/>
        <w:jc w:val="both"/>
      </w:pPr>
      <w:r>
        <w:t xml:space="preserve">Dans l’ensemble, les réponses autour de la famille ont été globalement éludées par </w:t>
      </w:r>
      <w:r w:rsidR="000C3219">
        <w:br/>
      </w:r>
      <w:r>
        <w:t xml:space="preserve">les participants </w:t>
      </w:r>
      <w:r w:rsidR="00AF6E98">
        <w:t>de</w:t>
      </w:r>
      <w:r>
        <w:t xml:space="preserve"> notre enquête. Quand il s’agissait de parler de leur enfance, de leur père ou de leur mère, ils sont restés prudents. Ils ont montré des signes de pudeur. Ils ont développé des stratégies de rétention d’information. Un peu comme s’il fallait sauver les apparences, garder la face. Les stigmatisés dissimulent les « stigmates fondateurs » de leur parcours de délinquants ou de déviants. Un peu comme si la famille était restée un lieu de </w:t>
      </w:r>
      <w:r>
        <w:lastRenderedPageBreak/>
        <w:t>désenchantement. Un peu comme si la précarité, l’insalubrité et les expériences vécues donnaient des raisons pour parler d’autres choses.</w:t>
      </w:r>
    </w:p>
    <w:p w:rsidR="00964982" w:rsidRDefault="00964982" w:rsidP="00964982">
      <w:pPr>
        <w:pStyle w:val="NormalWeb"/>
        <w:shd w:val="clear" w:color="auto" w:fill="FFFFFF"/>
        <w:spacing w:before="0" w:beforeAutospacing="0" w:after="0" w:afterAutospacing="0" w:line="360" w:lineRule="auto"/>
        <w:jc w:val="both"/>
      </w:pPr>
    </w:p>
    <w:p w:rsidR="00964982" w:rsidRPr="00EC3EAF" w:rsidRDefault="00964982" w:rsidP="00964982">
      <w:pPr>
        <w:pStyle w:val="Titre2"/>
        <w:rPr>
          <w:b w:val="0"/>
          <w:color w:val="548DD4"/>
        </w:rPr>
      </w:pPr>
      <w:bookmarkStart w:id="77" w:name="_Toc29626025"/>
      <w:bookmarkStart w:id="78" w:name="_Toc64451324"/>
      <w:r w:rsidRPr="00EC3EAF">
        <w:rPr>
          <w:color w:val="548DD4"/>
        </w:rPr>
        <w:t>B) De la frustration scolaire à l’acceptation de la déviance</w:t>
      </w:r>
      <w:bookmarkEnd w:id="77"/>
      <w:bookmarkEnd w:id="78"/>
    </w:p>
    <w:p w:rsidR="00964982" w:rsidRDefault="00964982" w:rsidP="00964982"/>
    <w:p w:rsidR="00964982" w:rsidRDefault="00964982" w:rsidP="00964982">
      <w:pPr>
        <w:pStyle w:val="NormalWeb"/>
        <w:shd w:val="clear" w:color="auto" w:fill="FFFFFF"/>
        <w:spacing w:before="0" w:beforeAutospacing="0" w:after="0" w:afterAutospacing="0" w:line="360" w:lineRule="auto"/>
        <w:jc w:val="both"/>
      </w:pPr>
      <w:r w:rsidRPr="00B16451">
        <w:t>Ce</w:t>
      </w:r>
      <w:r>
        <w:t xml:space="preserve"> qui nous frappe à la lecture des enquêtes, c’est le thème de l’école. On aurait pu croire que l’école soit définie par d’anciens délinquants comme un espace de rejet, un espace d’exclusion et de frustration. Or, il n’en est rien. Du moins, dans certains cas. </w:t>
      </w:r>
      <w:r w:rsidR="000C3219">
        <w:br/>
      </w:r>
      <w:r>
        <w:t>Les représentations de l’école sont plutôt des bricolages sémantiques. Devant le prestige scolaire de l’enquêteur (master </w:t>
      </w:r>
      <w:r w:rsidR="00EE2EAA">
        <w:t>120</w:t>
      </w:r>
      <w:r>
        <w:t>), l’école apparait non pas tant seulement comme une catégorie de sens de mise en échec systématique, mais plutôt comme une construction intellectuelle mêlant regret rationalisé, suspicion et nihilisme.</w:t>
      </w:r>
    </w:p>
    <w:p w:rsidR="00964982" w:rsidRDefault="00964982" w:rsidP="00964982">
      <w:pPr>
        <w:pStyle w:val="NormalWeb"/>
        <w:shd w:val="clear" w:color="auto" w:fill="FFFFFF"/>
        <w:spacing w:before="0" w:beforeAutospacing="0" w:after="0" w:afterAutospacing="0" w:line="360" w:lineRule="auto"/>
        <w:jc w:val="both"/>
      </w:pPr>
    </w:p>
    <w:p w:rsidR="00964982" w:rsidRDefault="00964982" w:rsidP="00964982">
      <w:pPr>
        <w:pStyle w:val="NormalWeb"/>
        <w:shd w:val="clear" w:color="auto" w:fill="FFFFFF"/>
        <w:spacing w:before="0" w:beforeAutospacing="0" w:after="0" w:afterAutospacing="0" w:line="360" w:lineRule="auto"/>
        <w:jc w:val="both"/>
      </w:pPr>
      <w:r>
        <w:t>Du haut de leur âge, les enquêtés estiment rétrospectivement aujourd’hui qu’ils sont en partie responsables de leur parcours. En rationalisant les causes de leur histoire de vie, ils attribuent leur échec soit parce qu’ils avaient « </w:t>
      </w:r>
      <w:r w:rsidRPr="00B16451">
        <w:rPr>
          <w:i/>
        </w:rPr>
        <w:t>la tête ailleurs</w:t>
      </w:r>
      <w:r>
        <w:rPr>
          <w:i/>
        </w:rPr>
        <w:t> »</w:t>
      </w:r>
      <w:r w:rsidR="00AF6E98" w:rsidRPr="00AF6E98">
        <w:t>,</w:t>
      </w:r>
      <w:r>
        <w:t xml:space="preserve"> soit parce qu’ils ont fait de mauvaises rencontres les ayant entraînés dans la contre-culture. Ils ont relativement conscience aujourd’hui que les fréquentations sont des facteurs qui renégocient les normes scolaires. Même si ce n’est pas dit dans ces termes, ils acceptent globalement l’idée que les codes de </w:t>
      </w:r>
      <w:r w:rsidR="000C3219">
        <w:br/>
      </w:r>
      <w:r>
        <w:t>la rue représentent un élément qui bouscule ceux des institutions traditionnelles.</w:t>
      </w:r>
    </w:p>
    <w:p w:rsidR="00964982" w:rsidRDefault="00964982" w:rsidP="00964982">
      <w:pPr>
        <w:pStyle w:val="NormalWeb"/>
        <w:shd w:val="clear" w:color="auto" w:fill="FFFFFF"/>
        <w:spacing w:before="0" w:beforeAutospacing="0" w:after="0" w:afterAutospacing="0" w:line="360" w:lineRule="auto"/>
        <w:jc w:val="both"/>
      </w:pPr>
    </w:p>
    <w:p w:rsidR="00964982" w:rsidRPr="008615D2" w:rsidRDefault="00964982" w:rsidP="00964982">
      <w:pPr>
        <w:pStyle w:val="NormalWeb"/>
        <w:shd w:val="clear" w:color="auto" w:fill="FFFFFF"/>
        <w:spacing w:before="0" w:beforeAutospacing="0" w:after="0" w:afterAutospacing="0" w:line="360" w:lineRule="auto"/>
        <w:jc w:val="both"/>
      </w:pPr>
      <w:r>
        <w:t>L’autre idée surprenante est qu’ils considèrent avoir été de bons élèves. Snake dit que tout allait bien : « </w:t>
      </w:r>
      <w:r w:rsidRPr="00437DBF">
        <w:rPr>
          <w:i/>
        </w:rPr>
        <w:t xml:space="preserve">Tout allait bien. Je faisais </w:t>
      </w:r>
      <w:r>
        <w:rPr>
          <w:i/>
        </w:rPr>
        <w:t>du</w:t>
      </w:r>
      <w:r w:rsidRPr="00437DBF">
        <w:rPr>
          <w:i/>
        </w:rPr>
        <w:t xml:space="preserve"> sport. Après, je voyais mes amis. Mes amis, eux, ils n’allaient plus à l’école. Mais moi, j’ai continué à aller à l’école, mais entre-temps, j’avais une double vie. Donc, quand je dis double vie, c’est que je rentrais à la maison et quand j’étais à l’extérieur, je n’étais pas le même</w:t>
      </w:r>
      <w:r>
        <w:t> »</w:t>
      </w:r>
      <w:r w:rsidRPr="008615D2">
        <w:t xml:space="preserve">. </w:t>
      </w:r>
    </w:p>
    <w:p w:rsidR="00964982" w:rsidRDefault="00964982" w:rsidP="00964982">
      <w:pPr>
        <w:pStyle w:val="NormalWeb"/>
        <w:shd w:val="clear" w:color="auto" w:fill="FFFFFF"/>
        <w:spacing w:before="0" w:beforeAutospacing="0" w:after="0" w:afterAutospacing="0" w:line="360" w:lineRule="auto"/>
        <w:jc w:val="both"/>
      </w:pPr>
    </w:p>
    <w:p w:rsidR="00964982" w:rsidRDefault="00964982" w:rsidP="00964982">
      <w:pPr>
        <w:pStyle w:val="NormalWeb"/>
        <w:shd w:val="clear" w:color="auto" w:fill="FFFFFF"/>
        <w:spacing w:before="0" w:beforeAutospacing="0" w:after="0" w:afterAutospacing="0" w:line="360" w:lineRule="auto"/>
        <w:jc w:val="both"/>
      </w:pPr>
      <w:r w:rsidRPr="003978AA">
        <w:t>Kondoko</w:t>
      </w:r>
      <w:r>
        <w:t>, lui, dit avoir été dans de bons établissements. « </w:t>
      </w:r>
      <w:r>
        <w:rPr>
          <w:i/>
        </w:rPr>
        <w:t>M</w:t>
      </w:r>
      <w:r w:rsidRPr="00136F60">
        <w:rPr>
          <w:i/>
        </w:rPr>
        <w:t>on enfance s</w:t>
      </w:r>
      <w:r>
        <w:rPr>
          <w:i/>
        </w:rPr>
        <w:t>’</w:t>
      </w:r>
      <w:r w:rsidRPr="00136F60">
        <w:rPr>
          <w:i/>
        </w:rPr>
        <w:t xml:space="preserve">est bien passée. </w:t>
      </w:r>
      <w:r w:rsidR="000C3219">
        <w:rPr>
          <w:i/>
        </w:rPr>
        <w:br/>
      </w:r>
      <w:r w:rsidRPr="00136F60">
        <w:rPr>
          <w:i/>
        </w:rPr>
        <w:t>Mes parents m</w:t>
      </w:r>
      <w:r>
        <w:rPr>
          <w:i/>
        </w:rPr>
        <w:t>’</w:t>
      </w:r>
      <w:r w:rsidRPr="00136F60">
        <w:rPr>
          <w:i/>
        </w:rPr>
        <w:t>ont toujours mis dans de bonnes écoles. Tout s</w:t>
      </w:r>
      <w:r>
        <w:rPr>
          <w:i/>
        </w:rPr>
        <w:t>’</w:t>
      </w:r>
      <w:r w:rsidRPr="00136F60">
        <w:rPr>
          <w:i/>
        </w:rPr>
        <w:t>est bien passé. J</w:t>
      </w:r>
      <w:r>
        <w:rPr>
          <w:i/>
        </w:rPr>
        <w:t>’</w:t>
      </w:r>
      <w:r w:rsidRPr="00136F60">
        <w:rPr>
          <w:i/>
        </w:rPr>
        <w:t>étais un peu</w:t>
      </w:r>
      <w:r>
        <w:rPr>
          <w:i/>
        </w:rPr>
        <w:t>,</w:t>
      </w:r>
      <w:r w:rsidRPr="00136F60">
        <w:rPr>
          <w:i/>
        </w:rPr>
        <w:t xml:space="preserve"> comment dire</w:t>
      </w:r>
      <w:r>
        <w:rPr>
          <w:i/>
        </w:rPr>
        <w:t>, j’</w:t>
      </w:r>
      <w:r w:rsidRPr="00136F60">
        <w:rPr>
          <w:i/>
        </w:rPr>
        <w:t>étais un peu dissipé. Mais sinon, ma scolarité s</w:t>
      </w:r>
      <w:r>
        <w:rPr>
          <w:i/>
        </w:rPr>
        <w:t>’</w:t>
      </w:r>
      <w:r w:rsidRPr="00136F60">
        <w:rPr>
          <w:i/>
        </w:rPr>
        <w:t>est bien passée, jusqu</w:t>
      </w:r>
      <w:r>
        <w:rPr>
          <w:i/>
        </w:rPr>
        <w:t>’</w:t>
      </w:r>
      <w:r w:rsidRPr="00136F60">
        <w:rPr>
          <w:i/>
        </w:rPr>
        <w:t>en 3</w:t>
      </w:r>
      <w:r w:rsidRPr="00F5110D">
        <w:rPr>
          <w:i/>
          <w:vertAlign w:val="superscript"/>
        </w:rPr>
        <w:t>e</w:t>
      </w:r>
      <w:r w:rsidRPr="00136F60">
        <w:rPr>
          <w:i/>
        </w:rPr>
        <w:t xml:space="preserve"> secondaire</w:t>
      </w:r>
      <w:r>
        <w:t xml:space="preserve">. </w:t>
      </w:r>
      <w:r w:rsidRPr="00EA4354">
        <w:rPr>
          <w:i/>
        </w:rPr>
        <w:t>J’étais un intello</w:t>
      </w:r>
      <w:r>
        <w:t xml:space="preserve">. </w:t>
      </w:r>
      <w:r w:rsidRPr="00136F60">
        <w:rPr>
          <w:i/>
        </w:rPr>
        <w:t xml:space="preserve">Après, tu commences à choisir ton école toi-même, </w:t>
      </w:r>
      <w:r w:rsidR="000C3219">
        <w:rPr>
          <w:i/>
        </w:rPr>
        <w:br/>
      </w:r>
      <w:r w:rsidRPr="00136F60">
        <w:rPr>
          <w:i/>
        </w:rPr>
        <w:t>tu commences à faire tes propres choix. Après, j</w:t>
      </w:r>
      <w:r>
        <w:rPr>
          <w:i/>
        </w:rPr>
        <w:t>’</w:t>
      </w:r>
      <w:r w:rsidRPr="00136F60">
        <w:rPr>
          <w:i/>
        </w:rPr>
        <w:t>étais dans des écoles pourries. […] Je n’ai pas étudié</w:t>
      </w:r>
      <w:r>
        <w:t>. » </w:t>
      </w:r>
    </w:p>
    <w:p w:rsidR="00964982" w:rsidRDefault="00964982" w:rsidP="00964982">
      <w:pPr>
        <w:pStyle w:val="NormalWeb"/>
        <w:shd w:val="clear" w:color="auto" w:fill="FFFFFF"/>
        <w:spacing w:before="0" w:beforeAutospacing="0" w:after="0" w:afterAutospacing="0" w:line="360" w:lineRule="auto"/>
        <w:jc w:val="both"/>
      </w:pPr>
    </w:p>
    <w:p w:rsidR="00964982" w:rsidRDefault="00964982" w:rsidP="00964982">
      <w:pPr>
        <w:pStyle w:val="NormalWeb"/>
        <w:shd w:val="clear" w:color="auto" w:fill="FFFFFF"/>
        <w:spacing w:before="0" w:beforeAutospacing="0" w:after="0" w:afterAutospacing="0" w:line="360" w:lineRule="auto"/>
        <w:jc w:val="both"/>
      </w:pPr>
      <w:r>
        <w:t xml:space="preserve">Entre Snake et </w:t>
      </w:r>
      <w:r w:rsidR="00670519">
        <w:t>Kondoko</w:t>
      </w:r>
      <w:r>
        <w:t xml:space="preserve">, tout se passe comme s’ils maîtrisaient les codes scolaires, leurs exigences, les orientations et les stratégies. Ils se posent comme d’anciens dominants du système dans lequel ils auraient pu continuer parce qu’ils en avaient le potentiel. </w:t>
      </w:r>
      <w:r w:rsidR="000C3219">
        <w:br/>
      </w:r>
      <w:r>
        <w:t>Cette hypothèse est séduisante, elle donne du crédit social auprès de l’enquêteur. Mais un système qu’ils ont quitté trop tôt, soit parce qu’ils n’ont pas étudié, soit parce que les écoles étaient « </w:t>
      </w:r>
      <w:r w:rsidRPr="009A0746">
        <w:rPr>
          <w:i/>
        </w:rPr>
        <w:t>pourries</w:t>
      </w:r>
      <w:r>
        <w:t> ».</w:t>
      </w:r>
    </w:p>
    <w:p w:rsidR="00964982" w:rsidRDefault="00964982" w:rsidP="00964982">
      <w:pPr>
        <w:pStyle w:val="NormalWeb"/>
        <w:shd w:val="clear" w:color="auto" w:fill="FFFFFF"/>
        <w:spacing w:before="0" w:beforeAutospacing="0" w:after="0" w:afterAutospacing="0" w:line="360" w:lineRule="auto"/>
        <w:jc w:val="both"/>
      </w:pPr>
    </w:p>
    <w:p w:rsidR="00964982" w:rsidRDefault="00964982" w:rsidP="00964982">
      <w:pPr>
        <w:pStyle w:val="NormalWeb"/>
        <w:shd w:val="clear" w:color="auto" w:fill="FFFFFF"/>
        <w:spacing w:before="0" w:beforeAutospacing="0" w:after="0" w:afterAutospacing="0" w:line="360" w:lineRule="auto"/>
        <w:jc w:val="both"/>
      </w:pPr>
      <w:r>
        <w:t>Brasco dit avoir eu des parents scolarisés, des parents ayant</w:t>
      </w:r>
      <w:r w:rsidRPr="002632BF">
        <w:t xml:space="preserve"> fait des études </w:t>
      </w:r>
      <w:r>
        <w:t>supérieures</w:t>
      </w:r>
      <w:r w:rsidRPr="002632BF">
        <w:t xml:space="preserve">. </w:t>
      </w:r>
      <w:r w:rsidR="000C3219">
        <w:br/>
      </w:r>
      <w:r>
        <w:t xml:space="preserve">Mais il ne dit rien sur le niveau, la discipline et l’établissement. </w:t>
      </w:r>
      <w:r w:rsidRPr="00EA4354">
        <w:t xml:space="preserve">Il </w:t>
      </w:r>
      <w:r>
        <w:t xml:space="preserve">prétend aussi </w:t>
      </w:r>
      <w:r w:rsidRPr="00EA4354">
        <w:t>avoir été parmi «</w:t>
      </w:r>
      <w:r>
        <w:t> </w:t>
      </w:r>
      <w:r w:rsidRPr="00E3776C">
        <w:rPr>
          <w:i/>
        </w:rPr>
        <w:t>les meilleurs élèves de sa classe</w:t>
      </w:r>
      <w:r>
        <w:t> </w:t>
      </w:r>
      <w:r w:rsidRPr="00EA4354">
        <w:t xml:space="preserve">». </w:t>
      </w:r>
      <w:r>
        <w:t xml:space="preserve">On ne sait pas non plus pendant combien de temps, ni jusqu’en quelle classe. Mais il a eu </w:t>
      </w:r>
      <w:r w:rsidRPr="00EA4354">
        <w:t>«</w:t>
      </w:r>
      <w:r>
        <w:t> </w:t>
      </w:r>
      <w:r w:rsidRPr="00EA4354">
        <w:rPr>
          <w:i/>
        </w:rPr>
        <w:t>sa période rebelle</w:t>
      </w:r>
      <w:r>
        <w:t xml:space="preserve"> » durant </w:t>
      </w:r>
      <w:r w:rsidRPr="00EA4354">
        <w:t xml:space="preserve">laquelle il </w:t>
      </w:r>
      <w:r>
        <w:t>n’</w:t>
      </w:r>
      <w:r w:rsidRPr="00EA4354">
        <w:t>en avait «</w:t>
      </w:r>
      <w:r>
        <w:t> </w:t>
      </w:r>
      <w:r w:rsidRPr="00EA4354">
        <w:rPr>
          <w:i/>
        </w:rPr>
        <w:t>rien à cirer de l’école</w:t>
      </w:r>
      <w:r>
        <w:t> ». I</w:t>
      </w:r>
      <w:r w:rsidRPr="00EA4354">
        <w:t>l voulait</w:t>
      </w:r>
      <w:r>
        <w:t xml:space="preserve"> alors</w:t>
      </w:r>
      <w:r w:rsidR="001862B4">
        <w:t xml:space="preserve"> </w:t>
      </w:r>
      <w:r>
        <w:t>changer</w:t>
      </w:r>
      <w:r w:rsidRPr="00EA4354">
        <w:t xml:space="preserve"> d’école. </w:t>
      </w:r>
      <w:r>
        <w:t>I</w:t>
      </w:r>
      <w:r w:rsidRPr="00EA4354">
        <w:t>l dit à sa mère</w:t>
      </w:r>
      <w:r>
        <w:t xml:space="preserve"> : </w:t>
      </w:r>
      <w:r w:rsidRPr="00EA4354">
        <w:t>«</w:t>
      </w:r>
      <w:r>
        <w:t> </w:t>
      </w:r>
      <w:r w:rsidRPr="00E3776C">
        <w:rPr>
          <w:i/>
        </w:rPr>
        <w:t>si vous ne me changez pas d’école, je vais doubler et je vais faire en sorte que je rate l’école</w:t>
      </w:r>
      <w:r>
        <w:rPr>
          <w:i/>
        </w:rPr>
        <w:t xml:space="preserve"> ». </w:t>
      </w:r>
      <w:r w:rsidRPr="00E3776C">
        <w:t>Il ajoute</w:t>
      </w:r>
      <w:r>
        <w:rPr>
          <w:i/>
        </w:rPr>
        <w:t> : « c</w:t>
      </w:r>
      <w:r w:rsidRPr="00E3776C">
        <w:rPr>
          <w:i/>
        </w:rPr>
        <w:t>ette année</w:t>
      </w:r>
      <w:r>
        <w:rPr>
          <w:i/>
        </w:rPr>
        <w:t xml:space="preserve">-là </w:t>
      </w:r>
      <w:r w:rsidRPr="00E3776C">
        <w:rPr>
          <w:i/>
        </w:rPr>
        <w:t xml:space="preserve">a été un déclencheur. Je me suis montré impertinent, beaucoup plus impoli envers les profs. L’attitude que j’ai </w:t>
      </w:r>
      <w:r>
        <w:rPr>
          <w:i/>
        </w:rPr>
        <w:t xml:space="preserve">alors </w:t>
      </w:r>
      <w:r w:rsidRPr="00E3776C">
        <w:rPr>
          <w:i/>
        </w:rPr>
        <w:t>adoptée à l’école a été une attitude que j’ai adoptée aussi en dehors de l’école</w:t>
      </w:r>
      <w:r>
        <w:t> ».</w:t>
      </w:r>
    </w:p>
    <w:p w:rsidR="00964982" w:rsidRDefault="00964982" w:rsidP="00964982">
      <w:pPr>
        <w:pStyle w:val="NormalWeb"/>
        <w:shd w:val="clear" w:color="auto" w:fill="FFFFFF"/>
        <w:spacing w:before="0" w:beforeAutospacing="0" w:after="0" w:afterAutospacing="0" w:line="360" w:lineRule="auto"/>
        <w:jc w:val="both"/>
      </w:pPr>
    </w:p>
    <w:p w:rsidR="00964982" w:rsidRDefault="00964982" w:rsidP="00964982">
      <w:pPr>
        <w:pStyle w:val="NormalWeb"/>
        <w:shd w:val="clear" w:color="auto" w:fill="FFFFFF"/>
        <w:spacing w:before="0" w:beforeAutospacing="0" w:after="0" w:afterAutospacing="0" w:line="360" w:lineRule="auto"/>
        <w:jc w:val="both"/>
      </w:pPr>
      <w:r>
        <w:t xml:space="preserve">Ce passage est </w:t>
      </w:r>
      <w:r w:rsidR="001862B4">
        <w:t xml:space="preserve">n’est pas </w:t>
      </w:r>
      <w:r>
        <w:t>illustratif des autres entretiens. Du moins, d’une certaine idéologie contemporaine. Il reflète la crise de</w:t>
      </w:r>
      <w:r w:rsidR="001862B4">
        <w:t>s parents abandonnés, les familles monoparentales issues de cet échantillon.</w:t>
      </w:r>
      <w:r>
        <w:t xml:space="preserve"> Il est autant emblématique du renversement du rapport de force entre</w:t>
      </w:r>
      <w:r w:rsidRPr="00EA6B91">
        <w:t xml:space="preserve"> des adolescents rebelles et des adultes  que du relâchement de ces mères célibataires </w:t>
      </w:r>
      <w:r>
        <w:t>face à l’idéologie « des enfants rois » libres de choisir leurs établissements comme le consommateur choisit un produit dans un supermarché. Cette idéologie du laisser-faire individualiste laisse entendre aux plus jeunes que nous serions tous bons à l’école sans exigence ni discipline. Cela est un nihilisme. L’idéologie du nihilisme est un aveuglement qui ne voit pas que la culture de la liberté hédoniste est contraire à celle de la discipline et des devoirs.</w:t>
      </w:r>
    </w:p>
    <w:p w:rsidR="00964982" w:rsidRDefault="00964982" w:rsidP="00964982"/>
    <w:p w:rsidR="00E30A65" w:rsidRDefault="00E30A65" w:rsidP="00964982"/>
    <w:p w:rsidR="00E30A65" w:rsidRDefault="00E30A65" w:rsidP="00964982"/>
    <w:p w:rsidR="00E30A65" w:rsidRDefault="00E30A65" w:rsidP="00964982"/>
    <w:p w:rsidR="00E30A65" w:rsidRPr="00B16451" w:rsidRDefault="00E30A65" w:rsidP="00964982"/>
    <w:p w:rsidR="00964982" w:rsidRPr="007C5E27" w:rsidRDefault="00964982" w:rsidP="00964982">
      <w:pPr>
        <w:pStyle w:val="Titre2"/>
        <w:rPr>
          <w:b w:val="0"/>
          <w:color w:val="548DD4"/>
        </w:rPr>
      </w:pPr>
      <w:bookmarkStart w:id="79" w:name="_Toc29626026"/>
      <w:bookmarkStart w:id="80" w:name="_Toc64451325"/>
      <w:r w:rsidRPr="007C5E27">
        <w:rPr>
          <w:color w:val="548DD4"/>
        </w:rPr>
        <w:lastRenderedPageBreak/>
        <w:t>C) Les mécanismes de socialisation de la rue sur les individus</w:t>
      </w:r>
      <w:bookmarkEnd w:id="79"/>
      <w:bookmarkEnd w:id="80"/>
    </w:p>
    <w:p w:rsidR="00964982" w:rsidRPr="00E63A20" w:rsidRDefault="00964982" w:rsidP="00964982">
      <w:pPr>
        <w:pStyle w:val="Paragraphedeliste"/>
        <w:spacing w:line="360" w:lineRule="auto"/>
        <w:ind w:left="1859"/>
        <w:jc w:val="both"/>
        <w:rPr>
          <w:rFonts w:ascii="Times New Roman" w:hAnsi="Times New Roman"/>
          <w:i/>
          <w:color w:val="000000"/>
          <w:sz w:val="24"/>
          <w:szCs w:val="24"/>
        </w:rPr>
      </w:pPr>
    </w:p>
    <w:p w:rsidR="00964982" w:rsidRDefault="00964982" w:rsidP="00964982">
      <w:pPr>
        <w:pStyle w:val="Paragraphedeliste"/>
        <w:spacing w:before="120" w:line="360" w:lineRule="auto"/>
        <w:ind w:left="0"/>
        <w:jc w:val="both"/>
        <w:rPr>
          <w:rFonts w:ascii="Times New Roman" w:hAnsi="Times New Roman"/>
          <w:sz w:val="24"/>
          <w:szCs w:val="24"/>
        </w:rPr>
      </w:pPr>
      <w:r>
        <w:rPr>
          <w:rFonts w:ascii="Times New Roman" w:hAnsi="Times New Roman"/>
          <w:sz w:val="24"/>
          <w:szCs w:val="24"/>
        </w:rPr>
        <w:t xml:space="preserve">Il est certain que, pour les anciens de la bande </w:t>
      </w:r>
      <w:r w:rsidR="00670519">
        <w:rPr>
          <w:rFonts w:ascii="Times New Roman" w:hAnsi="Times New Roman"/>
          <w:sz w:val="24"/>
          <w:szCs w:val="24"/>
        </w:rPr>
        <w:t>des Cordonniers</w:t>
      </w:r>
      <w:r>
        <w:rPr>
          <w:rFonts w:ascii="Times New Roman" w:hAnsi="Times New Roman"/>
          <w:sz w:val="24"/>
          <w:szCs w:val="24"/>
        </w:rPr>
        <w:t xml:space="preserve">, la rue fut un refuge. Un lieu d’échanges transgressifs, d’interactions économiques et d’expériences consuméristes. </w:t>
      </w:r>
      <w:r w:rsidR="000C3219">
        <w:rPr>
          <w:rFonts w:ascii="Times New Roman" w:hAnsi="Times New Roman"/>
          <w:sz w:val="24"/>
          <w:szCs w:val="24"/>
        </w:rPr>
        <w:br/>
      </w:r>
      <w:r>
        <w:rPr>
          <w:rFonts w:ascii="Times New Roman" w:hAnsi="Times New Roman"/>
          <w:sz w:val="24"/>
          <w:szCs w:val="24"/>
        </w:rPr>
        <w:t>Un refuge pour oublier les conditions précaires de la vie familiale tout en réalisant de petits trafics pour se donner l’illusion de sortir de la précarité économique. Un moyen pour mettre en avant des attributs de réussite sociale facile et rapide.</w:t>
      </w:r>
    </w:p>
    <w:p w:rsidR="00964982" w:rsidRDefault="00964982" w:rsidP="00964982">
      <w:pPr>
        <w:pStyle w:val="Paragraphedeliste"/>
        <w:spacing w:before="120" w:line="360" w:lineRule="auto"/>
        <w:ind w:left="0"/>
        <w:jc w:val="both"/>
        <w:rPr>
          <w:rFonts w:ascii="Times New Roman" w:hAnsi="Times New Roman"/>
          <w:sz w:val="24"/>
          <w:szCs w:val="24"/>
        </w:rPr>
      </w:pPr>
    </w:p>
    <w:p w:rsidR="00964982" w:rsidRDefault="00964982" w:rsidP="00964982">
      <w:pPr>
        <w:pStyle w:val="Paragraphedeliste"/>
        <w:spacing w:before="120" w:line="360" w:lineRule="auto"/>
        <w:ind w:left="0"/>
        <w:jc w:val="both"/>
        <w:rPr>
          <w:rFonts w:ascii="Times New Roman" w:hAnsi="Times New Roman"/>
          <w:sz w:val="24"/>
          <w:szCs w:val="24"/>
        </w:rPr>
      </w:pPr>
      <w:r>
        <w:rPr>
          <w:rFonts w:ascii="Times New Roman" w:hAnsi="Times New Roman"/>
          <w:sz w:val="24"/>
          <w:szCs w:val="24"/>
        </w:rPr>
        <w:t>À ce titre, Snake dit : « </w:t>
      </w:r>
      <w:r>
        <w:rPr>
          <w:rFonts w:ascii="Times New Roman" w:hAnsi="Times New Roman"/>
          <w:i/>
          <w:sz w:val="24"/>
          <w:szCs w:val="24"/>
        </w:rPr>
        <w:t>m</w:t>
      </w:r>
      <w:r w:rsidRPr="008538B7">
        <w:rPr>
          <w:rFonts w:ascii="Times New Roman" w:hAnsi="Times New Roman"/>
          <w:i/>
          <w:sz w:val="24"/>
          <w:szCs w:val="24"/>
        </w:rPr>
        <w:t>es parents n’étaient pas riches, mais ce qui s’est passé</w:t>
      </w:r>
      <w:r>
        <w:rPr>
          <w:rFonts w:ascii="Times New Roman" w:hAnsi="Times New Roman"/>
          <w:i/>
          <w:sz w:val="24"/>
          <w:szCs w:val="24"/>
        </w:rPr>
        <w:t>,</w:t>
      </w:r>
      <w:r w:rsidRPr="008538B7">
        <w:rPr>
          <w:rFonts w:ascii="Times New Roman" w:hAnsi="Times New Roman"/>
          <w:i/>
          <w:sz w:val="24"/>
          <w:szCs w:val="24"/>
        </w:rPr>
        <w:t xml:space="preserve"> c’est qu’il y avait d’autres personnes. Mon petit frère voyait des gens qui avaient des Air Max et des Levis. Mon frère disait </w:t>
      </w:r>
      <w:r w:rsidR="00F91AB5" w:rsidRPr="008538B7">
        <w:rPr>
          <w:rFonts w:ascii="Times New Roman" w:hAnsi="Times New Roman"/>
          <w:i/>
          <w:sz w:val="24"/>
          <w:szCs w:val="24"/>
        </w:rPr>
        <w:t>: mais</w:t>
      </w:r>
      <w:r w:rsidRPr="008538B7">
        <w:rPr>
          <w:rFonts w:ascii="Times New Roman" w:hAnsi="Times New Roman"/>
          <w:i/>
          <w:sz w:val="24"/>
          <w:szCs w:val="24"/>
        </w:rPr>
        <w:t xml:space="preserve"> papa, pourquoi on n’a pas ça</w:t>
      </w:r>
      <w:r>
        <w:rPr>
          <w:rFonts w:ascii="Times New Roman" w:hAnsi="Times New Roman"/>
          <w:i/>
          <w:sz w:val="24"/>
          <w:szCs w:val="24"/>
        </w:rPr>
        <w:t xml:space="preserve"> ? </w:t>
      </w:r>
      <w:r w:rsidRPr="008538B7">
        <w:rPr>
          <w:rFonts w:ascii="Times New Roman" w:hAnsi="Times New Roman"/>
          <w:i/>
          <w:sz w:val="24"/>
          <w:szCs w:val="24"/>
        </w:rPr>
        <w:t>Moi, j’ai dit</w:t>
      </w:r>
      <w:r>
        <w:rPr>
          <w:rFonts w:ascii="Times New Roman" w:hAnsi="Times New Roman"/>
          <w:i/>
          <w:sz w:val="24"/>
          <w:szCs w:val="24"/>
        </w:rPr>
        <w:t> :</w:t>
      </w:r>
      <w:r w:rsidRPr="008538B7">
        <w:rPr>
          <w:rFonts w:ascii="Times New Roman" w:hAnsi="Times New Roman"/>
          <w:i/>
          <w:sz w:val="24"/>
          <w:szCs w:val="24"/>
        </w:rPr>
        <w:t xml:space="preserve"> écoute, un jour</w:t>
      </w:r>
      <w:r>
        <w:rPr>
          <w:rFonts w:ascii="Times New Roman" w:hAnsi="Times New Roman"/>
          <w:i/>
          <w:sz w:val="24"/>
          <w:szCs w:val="24"/>
        </w:rPr>
        <w:t>,</w:t>
      </w:r>
      <w:r w:rsidRPr="008538B7">
        <w:rPr>
          <w:rFonts w:ascii="Times New Roman" w:hAnsi="Times New Roman"/>
          <w:i/>
          <w:sz w:val="24"/>
          <w:szCs w:val="24"/>
        </w:rPr>
        <w:t xml:space="preserve"> on aura </w:t>
      </w:r>
      <w:r w:rsidR="005B5C5B" w:rsidRPr="008538B7">
        <w:rPr>
          <w:rFonts w:ascii="Times New Roman" w:hAnsi="Times New Roman"/>
          <w:i/>
          <w:sz w:val="24"/>
          <w:szCs w:val="24"/>
        </w:rPr>
        <w:t>ça. Mais</w:t>
      </w:r>
      <w:r w:rsidRPr="008538B7">
        <w:rPr>
          <w:rFonts w:ascii="Times New Roman" w:hAnsi="Times New Roman"/>
          <w:i/>
          <w:sz w:val="24"/>
          <w:szCs w:val="24"/>
        </w:rPr>
        <w:t xml:space="preserve"> entre-temps, les parents ont dit : oh</w:t>
      </w:r>
      <w:r>
        <w:rPr>
          <w:rFonts w:ascii="Times New Roman" w:hAnsi="Times New Roman"/>
          <w:i/>
          <w:sz w:val="24"/>
          <w:szCs w:val="24"/>
        </w:rPr>
        <w:t>,</w:t>
      </w:r>
      <w:r w:rsidRPr="008538B7">
        <w:rPr>
          <w:rFonts w:ascii="Times New Roman" w:hAnsi="Times New Roman"/>
          <w:i/>
          <w:sz w:val="24"/>
          <w:szCs w:val="24"/>
        </w:rPr>
        <w:t xml:space="preserve"> mais ça, ça coûte très </w:t>
      </w:r>
      <w:r w:rsidR="005B5C5B" w:rsidRPr="008538B7">
        <w:rPr>
          <w:rFonts w:ascii="Times New Roman" w:hAnsi="Times New Roman"/>
          <w:i/>
          <w:sz w:val="24"/>
          <w:szCs w:val="24"/>
        </w:rPr>
        <w:t>cher. Et</w:t>
      </w:r>
      <w:r w:rsidRPr="008538B7">
        <w:rPr>
          <w:rFonts w:ascii="Times New Roman" w:hAnsi="Times New Roman"/>
          <w:i/>
          <w:sz w:val="24"/>
          <w:szCs w:val="24"/>
        </w:rPr>
        <w:t xml:space="preserve"> j’ai commencé à faire mon business pour mettre des habits de marque, mais ça, papa ne savait pas</w:t>
      </w:r>
      <w:r>
        <w:rPr>
          <w:rFonts w:ascii="Times New Roman" w:hAnsi="Times New Roman"/>
          <w:i/>
          <w:sz w:val="24"/>
          <w:szCs w:val="24"/>
        </w:rPr>
        <w:t> </w:t>
      </w:r>
      <w:r>
        <w:rPr>
          <w:rFonts w:ascii="Times New Roman" w:hAnsi="Times New Roman"/>
          <w:sz w:val="24"/>
          <w:szCs w:val="24"/>
        </w:rPr>
        <w:t>».</w:t>
      </w:r>
    </w:p>
    <w:p w:rsidR="00964982" w:rsidRDefault="00964982" w:rsidP="00964982">
      <w:pPr>
        <w:pStyle w:val="Paragraphedeliste"/>
        <w:spacing w:before="120" w:line="360" w:lineRule="auto"/>
        <w:ind w:left="0"/>
        <w:jc w:val="both"/>
        <w:rPr>
          <w:rFonts w:ascii="Times New Roman" w:hAnsi="Times New Roman"/>
          <w:sz w:val="24"/>
          <w:szCs w:val="24"/>
        </w:rPr>
      </w:pPr>
    </w:p>
    <w:p w:rsidR="00964982" w:rsidRDefault="00964982" w:rsidP="00964982">
      <w:pPr>
        <w:pStyle w:val="Paragraphedeliste"/>
        <w:spacing w:before="120" w:line="360" w:lineRule="auto"/>
        <w:ind w:left="0"/>
        <w:jc w:val="both"/>
        <w:rPr>
          <w:rFonts w:ascii="Times New Roman" w:hAnsi="Times New Roman"/>
          <w:sz w:val="24"/>
          <w:szCs w:val="24"/>
        </w:rPr>
      </w:pPr>
      <w:r>
        <w:rPr>
          <w:rFonts w:ascii="Times New Roman" w:hAnsi="Times New Roman"/>
          <w:sz w:val="24"/>
          <w:szCs w:val="24"/>
        </w:rPr>
        <w:t xml:space="preserve">Le thème de la double vie est un thème récurrent dans nos enquêtes. Les acteurs interrogés ont appris à dissimuler le jeu entre le dedans et le dehors. Le théâtre familial et le théâtre urbain sont deux scènes à partir desquelles chacun s’est adapté par une grammaire comportementale spécifique. Snake, comme les autres, a appris à supporter la tension des secrets pour cacher ses sources de revenus à ses parents. La gestion des informations économiques pour maîtriser les impressions remplit toutefois plusieurs autres fonctions sociales. Non seulement </w:t>
      </w:r>
      <w:r w:rsidR="000C3219">
        <w:rPr>
          <w:rFonts w:ascii="Times New Roman" w:hAnsi="Times New Roman"/>
          <w:sz w:val="24"/>
          <w:szCs w:val="24"/>
        </w:rPr>
        <w:br/>
      </w:r>
      <w:r>
        <w:rPr>
          <w:rFonts w:ascii="Times New Roman" w:hAnsi="Times New Roman"/>
          <w:sz w:val="24"/>
          <w:szCs w:val="24"/>
        </w:rPr>
        <w:t xml:space="preserve">cette capacité à dissimuler permet de sortir de la précarité mais aussi d’afficher auprès des pairs le mythe différenciant de l’homme débrouillard. </w:t>
      </w:r>
    </w:p>
    <w:p w:rsidR="00964982" w:rsidRDefault="00964982" w:rsidP="00964982">
      <w:pPr>
        <w:pStyle w:val="Paragraphedeliste"/>
        <w:spacing w:before="120" w:line="360" w:lineRule="auto"/>
        <w:ind w:left="0"/>
        <w:jc w:val="both"/>
        <w:rPr>
          <w:rFonts w:ascii="Times New Roman" w:hAnsi="Times New Roman"/>
          <w:sz w:val="24"/>
          <w:szCs w:val="24"/>
        </w:rPr>
      </w:pPr>
    </w:p>
    <w:p w:rsidR="00964982" w:rsidRDefault="00964982" w:rsidP="00964982">
      <w:pPr>
        <w:pStyle w:val="Paragraphedeliste"/>
        <w:spacing w:before="120" w:line="360" w:lineRule="auto"/>
        <w:ind w:left="0"/>
        <w:jc w:val="both"/>
        <w:rPr>
          <w:rFonts w:ascii="Times New Roman" w:hAnsi="Times New Roman"/>
          <w:sz w:val="24"/>
          <w:szCs w:val="24"/>
        </w:rPr>
      </w:pPr>
      <w:r w:rsidRPr="005B16A1">
        <w:rPr>
          <w:rFonts w:ascii="Times New Roman" w:hAnsi="Times New Roman"/>
          <w:sz w:val="24"/>
          <w:szCs w:val="24"/>
        </w:rPr>
        <w:t>Le mythe de l’homme débrouillard participe au programme de socialisation de ceux qui</w:t>
      </w:r>
      <w:r>
        <w:rPr>
          <w:rFonts w:ascii="Times New Roman" w:hAnsi="Times New Roman"/>
          <w:sz w:val="24"/>
          <w:szCs w:val="24"/>
        </w:rPr>
        <w:t xml:space="preserve"> veulent se faire un nom dans la rue. Il est synonyme de ruse, d’habileté et de gestion de </w:t>
      </w:r>
      <w:r w:rsidR="000C3219">
        <w:rPr>
          <w:rFonts w:ascii="Times New Roman" w:hAnsi="Times New Roman"/>
          <w:sz w:val="24"/>
          <w:szCs w:val="24"/>
        </w:rPr>
        <w:br/>
      </w:r>
      <w:r>
        <w:rPr>
          <w:rFonts w:ascii="Times New Roman" w:hAnsi="Times New Roman"/>
          <w:sz w:val="24"/>
          <w:szCs w:val="24"/>
        </w:rPr>
        <w:t xml:space="preserve">sa propre peur. Il est aussi un symbole d’autonomie faisant un pied de nez aux autres instances (école, famille). Il permet de se soustraire à leurs contrôles sociaux sur fond de romantisme en disant combien il est possible de se faire seul sans l’aide des autres. </w:t>
      </w:r>
      <w:r w:rsidR="000C3219">
        <w:rPr>
          <w:rFonts w:ascii="Times New Roman" w:hAnsi="Times New Roman"/>
          <w:sz w:val="24"/>
          <w:szCs w:val="24"/>
        </w:rPr>
        <w:br/>
      </w:r>
      <w:r>
        <w:rPr>
          <w:rFonts w:ascii="Times New Roman" w:hAnsi="Times New Roman"/>
          <w:sz w:val="24"/>
          <w:szCs w:val="24"/>
        </w:rPr>
        <w:t>Être débrouillard renvoie au mythe américain du self-made-man (américanisation du monde).</w:t>
      </w:r>
    </w:p>
    <w:p w:rsidR="00964982" w:rsidRDefault="00964982" w:rsidP="00964982">
      <w:pPr>
        <w:pStyle w:val="Paragraphedeliste"/>
        <w:spacing w:before="120" w:line="360" w:lineRule="auto"/>
        <w:ind w:left="0"/>
        <w:jc w:val="both"/>
        <w:rPr>
          <w:rFonts w:ascii="Times New Roman" w:hAnsi="Times New Roman"/>
          <w:sz w:val="24"/>
          <w:szCs w:val="24"/>
        </w:rPr>
      </w:pPr>
    </w:p>
    <w:p w:rsidR="00964982" w:rsidRDefault="00964982" w:rsidP="00964982">
      <w:pPr>
        <w:pStyle w:val="Paragraphedeliste"/>
        <w:spacing w:before="120" w:line="360" w:lineRule="auto"/>
        <w:ind w:left="0"/>
        <w:jc w:val="both"/>
        <w:rPr>
          <w:rFonts w:ascii="Times New Roman" w:hAnsi="Times New Roman"/>
          <w:sz w:val="24"/>
          <w:szCs w:val="24"/>
        </w:rPr>
      </w:pPr>
      <w:r>
        <w:rPr>
          <w:rFonts w:ascii="Times New Roman" w:hAnsi="Times New Roman"/>
          <w:sz w:val="24"/>
          <w:szCs w:val="24"/>
        </w:rPr>
        <w:t xml:space="preserve">Être débrouillard, c’est aussi savoir se défendre et garder la face devant les bandes rivales, </w:t>
      </w:r>
      <w:r w:rsidR="000C3219">
        <w:rPr>
          <w:rFonts w:ascii="Times New Roman" w:hAnsi="Times New Roman"/>
          <w:sz w:val="24"/>
          <w:szCs w:val="24"/>
        </w:rPr>
        <w:br/>
      </w:r>
      <w:r>
        <w:rPr>
          <w:rFonts w:ascii="Times New Roman" w:hAnsi="Times New Roman"/>
          <w:sz w:val="24"/>
          <w:szCs w:val="24"/>
        </w:rPr>
        <w:t xml:space="preserve">sa fratrie, les filles et les pairs. Incarner la débrouillardise est un mécanisme compensatoire permettant d’avoir de la reconnaissance sociale. C’est une liberté acquise sur la vie précaire </w:t>
      </w:r>
      <w:r>
        <w:rPr>
          <w:rFonts w:ascii="Times New Roman" w:hAnsi="Times New Roman"/>
          <w:sz w:val="24"/>
          <w:szCs w:val="24"/>
        </w:rPr>
        <w:lastRenderedPageBreak/>
        <w:t xml:space="preserve">malgré les risques. La capacité à surmonter des risques produit un effet d’aura. Il intensifie </w:t>
      </w:r>
      <w:r w:rsidR="000C3219">
        <w:rPr>
          <w:rFonts w:ascii="Times New Roman" w:hAnsi="Times New Roman"/>
          <w:sz w:val="24"/>
          <w:szCs w:val="24"/>
        </w:rPr>
        <w:br/>
      </w:r>
      <w:r>
        <w:rPr>
          <w:rFonts w:ascii="Times New Roman" w:hAnsi="Times New Roman"/>
          <w:sz w:val="24"/>
          <w:szCs w:val="24"/>
        </w:rPr>
        <w:t>la figure du débrouillard. Quitte à flirter avec la catégorie du grand banditisme, c’est une source de prestige fondé sur le courage et la ruse du héros qui sourit face au danger.</w:t>
      </w:r>
    </w:p>
    <w:p w:rsidR="00964982" w:rsidRDefault="00964982" w:rsidP="00964982">
      <w:pPr>
        <w:pStyle w:val="Paragraphedeliste"/>
        <w:spacing w:before="120" w:line="360" w:lineRule="auto"/>
        <w:ind w:left="0"/>
        <w:jc w:val="both"/>
        <w:rPr>
          <w:rFonts w:ascii="Times New Roman" w:hAnsi="Times New Roman"/>
          <w:sz w:val="24"/>
          <w:szCs w:val="24"/>
        </w:rPr>
      </w:pPr>
    </w:p>
    <w:p w:rsidR="00964982" w:rsidRDefault="00964982" w:rsidP="00964982">
      <w:pPr>
        <w:pStyle w:val="Paragraphedeliste"/>
        <w:spacing w:before="120" w:line="360" w:lineRule="auto"/>
        <w:ind w:left="0"/>
        <w:jc w:val="both"/>
        <w:rPr>
          <w:rFonts w:ascii="Times New Roman" w:hAnsi="Times New Roman"/>
          <w:sz w:val="24"/>
          <w:szCs w:val="24"/>
        </w:rPr>
      </w:pPr>
      <w:r>
        <w:rPr>
          <w:rFonts w:ascii="Times New Roman" w:hAnsi="Times New Roman"/>
          <w:sz w:val="24"/>
          <w:szCs w:val="24"/>
        </w:rPr>
        <w:t>À ce titre, Monsieur Brasco dit : « </w:t>
      </w:r>
      <w:r>
        <w:rPr>
          <w:rFonts w:ascii="Times New Roman" w:hAnsi="Times New Roman"/>
          <w:i/>
          <w:sz w:val="24"/>
          <w:szCs w:val="24"/>
        </w:rPr>
        <w:t>j</w:t>
      </w:r>
      <w:r w:rsidRPr="00360676">
        <w:rPr>
          <w:rFonts w:ascii="Times New Roman" w:hAnsi="Times New Roman"/>
          <w:i/>
          <w:sz w:val="24"/>
          <w:szCs w:val="24"/>
        </w:rPr>
        <w:t xml:space="preserve">’ai toujours été quelqu’un de débrouillard. Je me suis retrouvé dans le vol. J’ai commencé très jeune avec de petits vols dans les magasins, </w:t>
      </w:r>
      <w:r w:rsidR="000C3219">
        <w:rPr>
          <w:rFonts w:ascii="Times New Roman" w:hAnsi="Times New Roman"/>
          <w:i/>
          <w:sz w:val="24"/>
          <w:szCs w:val="24"/>
        </w:rPr>
        <w:br/>
      </w:r>
      <w:r w:rsidRPr="00360676">
        <w:rPr>
          <w:rFonts w:ascii="Times New Roman" w:hAnsi="Times New Roman"/>
          <w:i/>
          <w:sz w:val="24"/>
          <w:szCs w:val="24"/>
        </w:rPr>
        <w:t>c’est devenu ensuite les vols de voitures et dans les maisons. Après</w:t>
      </w:r>
      <w:r>
        <w:rPr>
          <w:rFonts w:ascii="Times New Roman" w:hAnsi="Times New Roman"/>
          <w:i/>
          <w:sz w:val="24"/>
          <w:szCs w:val="24"/>
        </w:rPr>
        <w:t>,</w:t>
      </w:r>
      <w:r w:rsidRPr="00360676">
        <w:rPr>
          <w:rFonts w:ascii="Times New Roman" w:hAnsi="Times New Roman"/>
          <w:i/>
          <w:sz w:val="24"/>
          <w:szCs w:val="24"/>
        </w:rPr>
        <w:t xml:space="preserve"> tu montes d’une aiguille, ça </w:t>
      </w:r>
      <w:r>
        <w:rPr>
          <w:rFonts w:ascii="Times New Roman" w:hAnsi="Times New Roman"/>
          <w:i/>
          <w:sz w:val="24"/>
          <w:szCs w:val="24"/>
        </w:rPr>
        <w:t xml:space="preserve">a </w:t>
      </w:r>
      <w:r w:rsidRPr="00360676">
        <w:rPr>
          <w:rFonts w:ascii="Times New Roman" w:hAnsi="Times New Roman"/>
          <w:i/>
          <w:sz w:val="24"/>
          <w:szCs w:val="24"/>
        </w:rPr>
        <w:t>été les petits vols à main armée puis on a vendu des armes. On a eu une période de braquage</w:t>
      </w:r>
      <w:r>
        <w:rPr>
          <w:rFonts w:ascii="Times New Roman" w:hAnsi="Times New Roman"/>
          <w:i/>
          <w:sz w:val="24"/>
          <w:szCs w:val="24"/>
        </w:rPr>
        <w:t>,</w:t>
      </w:r>
      <w:r w:rsidRPr="00360676">
        <w:rPr>
          <w:rFonts w:ascii="Times New Roman" w:hAnsi="Times New Roman"/>
          <w:i/>
          <w:sz w:val="24"/>
          <w:szCs w:val="24"/>
        </w:rPr>
        <w:t xml:space="preserve"> etc. J’ai pu, entre guillemets, expérimenter tout ce qu’on pouvait faire dans la rue</w:t>
      </w:r>
      <w:r>
        <w:rPr>
          <w:rFonts w:ascii="Times New Roman" w:hAnsi="Times New Roman"/>
          <w:sz w:val="24"/>
          <w:szCs w:val="24"/>
        </w:rPr>
        <w:t xml:space="preserve"> ». </w:t>
      </w:r>
    </w:p>
    <w:p w:rsidR="00964982" w:rsidRDefault="00964982" w:rsidP="00964982">
      <w:pPr>
        <w:pStyle w:val="Paragraphedeliste"/>
        <w:spacing w:before="120" w:line="360" w:lineRule="auto"/>
        <w:ind w:left="0"/>
        <w:jc w:val="both"/>
        <w:rPr>
          <w:rFonts w:ascii="Times New Roman" w:hAnsi="Times New Roman"/>
          <w:sz w:val="24"/>
          <w:szCs w:val="24"/>
        </w:rPr>
      </w:pPr>
    </w:p>
    <w:p w:rsidR="00964982" w:rsidRDefault="00964982" w:rsidP="00964982">
      <w:pPr>
        <w:pStyle w:val="Paragraphedeliste"/>
        <w:spacing w:before="120" w:line="360" w:lineRule="auto"/>
        <w:ind w:left="0"/>
        <w:jc w:val="both"/>
        <w:rPr>
          <w:rFonts w:ascii="Times New Roman" w:hAnsi="Times New Roman"/>
          <w:sz w:val="24"/>
          <w:szCs w:val="24"/>
        </w:rPr>
      </w:pPr>
      <w:r>
        <w:rPr>
          <w:rFonts w:ascii="Times New Roman" w:hAnsi="Times New Roman"/>
          <w:sz w:val="24"/>
          <w:szCs w:val="24"/>
        </w:rPr>
        <w:t xml:space="preserve">Si l’on en croit les enquêtes, intégrer et rester dans une bande suppose de se créer une histoire. Du moins, de se créer un nom réputé méchant, viril et courageux. Apparaitre comme quelqu’un qui ne se laisse pas faire est un signe de respect. La notion de respect est une valeur </w:t>
      </w:r>
      <w:r w:rsidRPr="005B16A1">
        <w:rPr>
          <w:rFonts w:ascii="Times New Roman" w:hAnsi="Times New Roman"/>
          <w:sz w:val="24"/>
          <w:szCs w:val="24"/>
        </w:rPr>
        <w:t>appréciée. Elle est fondamentale. Elle participe pleinement au programme de socialisation de</w:t>
      </w:r>
      <w:r>
        <w:rPr>
          <w:rFonts w:ascii="Times New Roman" w:hAnsi="Times New Roman"/>
          <w:sz w:val="24"/>
          <w:szCs w:val="24"/>
        </w:rPr>
        <w:t xml:space="preserve"> la rue et d’intégration dans une bande. Cette notion s’oppose à celle de victime. Les individus respectés et ceux qui sont victimes représentent alors une échelle à partir de laquelle </w:t>
      </w:r>
      <w:r w:rsidR="000C3219">
        <w:rPr>
          <w:rFonts w:ascii="Times New Roman" w:hAnsi="Times New Roman"/>
          <w:sz w:val="24"/>
          <w:szCs w:val="24"/>
        </w:rPr>
        <w:br/>
      </w:r>
      <w:r>
        <w:rPr>
          <w:rFonts w:ascii="Times New Roman" w:hAnsi="Times New Roman"/>
          <w:sz w:val="24"/>
          <w:szCs w:val="24"/>
        </w:rPr>
        <w:t xml:space="preserve">une hiérarchie s’institue entre les membres des bandes. </w:t>
      </w:r>
    </w:p>
    <w:p w:rsidR="00964982" w:rsidRDefault="00964982" w:rsidP="00964982">
      <w:pPr>
        <w:pStyle w:val="Paragraphedeliste"/>
        <w:spacing w:before="120" w:line="360" w:lineRule="auto"/>
        <w:ind w:left="0"/>
        <w:jc w:val="both"/>
        <w:rPr>
          <w:rFonts w:ascii="Times New Roman" w:hAnsi="Times New Roman"/>
          <w:sz w:val="24"/>
          <w:szCs w:val="24"/>
        </w:rPr>
      </w:pPr>
    </w:p>
    <w:p w:rsidR="00964982" w:rsidRDefault="00964982" w:rsidP="00964982">
      <w:pPr>
        <w:pStyle w:val="Paragraphedeliste"/>
        <w:spacing w:before="120" w:line="360" w:lineRule="auto"/>
        <w:ind w:left="0"/>
        <w:jc w:val="both"/>
        <w:rPr>
          <w:rFonts w:ascii="Times New Roman" w:hAnsi="Times New Roman"/>
          <w:i/>
          <w:sz w:val="24"/>
          <w:szCs w:val="24"/>
        </w:rPr>
      </w:pPr>
      <w:r>
        <w:rPr>
          <w:rFonts w:ascii="Times New Roman" w:hAnsi="Times New Roman"/>
          <w:sz w:val="24"/>
          <w:szCs w:val="24"/>
        </w:rPr>
        <w:t>Cette échelle distribue les rôles entre les outsiders et les insiders, « </w:t>
      </w:r>
      <w:r w:rsidRPr="00914E79">
        <w:rPr>
          <w:rFonts w:ascii="Times New Roman" w:hAnsi="Times New Roman"/>
          <w:i/>
          <w:sz w:val="24"/>
          <w:szCs w:val="24"/>
        </w:rPr>
        <w:t>les ouf</w:t>
      </w:r>
      <w:r>
        <w:rPr>
          <w:rFonts w:ascii="Times New Roman" w:hAnsi="Times New Roman"/>
          <w:i/>
          <w:sz w:val="24"/>
          <w:szCs w:val="24"/>
        </w:rPr>
        <w:t>s</w:t>
      </w:r>
      <w:r>
        <w:rPr>
          <w:rFonts w:ascii="Times New Roman" w:hAnsi="Times New Roman"/>
          <w:sz w:val="24"/>
          <w:szCs w:val="24"/>
        </w:rPr>
        <w:t xml:space="preserve"> » et </w:t>
      </w:r>
      <w:r w:rsidR="000C3219">
        <w:rPr>
          <w:rFonts w:ascii="Times New Roman" w:hAnsi="Times New Roman"/>
          <w:sz w:val="24"/>
          <w:szCs w:val="24"/>
        </w:rPr>
        <w:br/>
      </w:r>
      <w:r>
        <w:rPr>
          <w:rFonts w:ascii="Times New Roman" w:hAnsi="Times New Roman"/>
          <w:sz w:val="24"/>
          <w:szCs w:val="24"/>
        </w:rPr>
        <w:t>« </w:t>
      </w:r>
      <w:r w:rsidRPr="00914E79">
        <w:rPr>
          <w:rFonts w:ascii="Times New Roman" w:hAnsi="Times New Roman"/>
          <w:i/>
          <w:sz w:val="24"/>
          <w:szCs w:val="24"/>
        </w:rPr>
        <w:t>les bouffons</w:t>
      </w:r>
      <w:r>
        <w:rPr>
          <w:rFonts w:ascii="Times New Roman" w:hAnsi="Times New Roman"/>
          <w:sz w:val="24"/>
          <w:szCs w:val="24"/>
        </w:rPr>
        <w:t xml:space="preserve"> ». Il y a ceux qui ont des faits d’armes (récits héroïques, exploits, etc.) et ceux qui ont fui devant le danger. Ces deux rôles n’ont pas la même valeur sociale. La même distinction sociale (Bourdieu). Brasco dit : </w:t>
      </w:r>
      <w:r w:rsidRPr="00914E79">
        <w:rPr>
          <w:rFonts w:ascii="Times New Roman" w:hAnsi="Times New Roman"/>
          <w:i/>
          <w:sz w:val="24"/>
          <w:szCs w:val="24"/>
        </w:rPr>
        <w:t>«</w:t>
      </w:r>
      <w:r>
        <w:rPr>
          <w:rFonts w:ascii="Times New Roman" w:hAnsi="Times New Roman"/>
          <w:i/>
          <w:sz w:val="24"/>
          <w:szCs w:val="24"/>
        </w:rPr>
        <w:t> </w:t>
      </w:r>
      <w:r w:rsidRPr="00914E79">
        <w:rPr>
          <w:rFonts w:ascii="Times New Roman" w:hAnsi="Times New Roman"/>
          <w:i/>
          <w:sz w:val="24"/>
          <w:szCs w:val="24"/>
        </w:rPr>
        <w:t>c’e</w:t>
      </w:r>
      <w:r>
        <w:rPr>
          <w:rFonts w:ascii="Times New Roman" w:hAnsi="Times New Roman"/>
          <w:i/>
          <w:sz w:val="24"/>
          <w:szCs w:val="24"/>
        </w:rPr>
        <w:t xml:space="preserve">st comme le phénomène de rareté. </w:t>
      </w:r>
      <w:r w:rsidR="000C3219">
        <w:rPr>
          <w:rFonts w:ascii="Times New Roman" w:hAnsi="Times New Roman"/>
          <w:i/>
          <w:sz w:val="24"/>
          <w:szCs w:val="24"/>
        </w:rPr>
        <w:br/>
      </w:r>
      <w:r>
        <w:rPr>
          <w:rFonts w:ascii="Times New Roman" w:hAnsi="Times New Roman"/>
          <w:i/>
          <w:sz w:val="24"/>
          <w:szCs w:val="24"/>
        </w:rPr>
        <w:t>P</w:t>
      </w:r>
      <w:r w:rsidRPr="00914E79">
        <w:rPr>
          <w:rFonts w:ascii="Times New Roman" w:hAnsi="Times New Roman"/>
          <w:i/>
          <w:sz w:val="24"/>
          <w:szCs w:val="24"/>
        </w:rPr>
        <w:t>lus quelque chose est rare, plus elle est convoitée et donc du coup, p</w:t>
      </w:r>
      <w:r>
        <w:rPr>
          <w:rFonts w:ascii="Times New Roman" w:hAnsi="Times New Roman"/>
          <w:i/>
          <w:sz w:val="24"/>
          <w:szCs w:val="24"/>
        </w:rPr>
        <w:t>lus les gens ils parlent de toi. N</w:t>
      </w:r>
      <w:r w:rsidRPr="00914E79">
        <w:rPr>
          <w:rFonts w:ascii="Times New Roman" w:hAnsi="Times New Roman"/>
          <w:i/>
          <w:sz w:val="24"/>
          <w:szCs w:val="24"/>
        </w:rPr>
        <w:t>ous</w:t>
      </w:r>
      <w:r>
        <w:rPr>
          <w:rFonts w:ascii="Times New Roman" w:hAnsi="Times New Roman"/>
          <w:i/>
          <w:sz w:val="24"/>
          <w:szCs w:val="24"/>
        </w:rPr>
        <w:t>,</w:t>
      </w:r>
      <w:r w:rsidRPr="00914E79">
        <w:rPr>
          <w:rFonts w:ascii="Times New Roman" w:hAnsi="Times New Roman"/>
          <w:i/>
          <w:sz w:val="24"/>
          <w:szCs w:val="24"/>
        </w:rPr>
        <w:t xml:space="preserve"> on n’était pas connu</w:t>
      </w:r>
      <w:r>
        <w:rPr>
          <w:rFonts w:ascii="Times New Roman" w:hAnsi="Times New Roman"/>
          <w:i/>
          <w:sz w:val="24"/>
          <w:szCs w:val="24"/>
        </w:rPr>
        <w:t>s</w:t>
      </w:r>
      <w:r w:rsidRPr="00914E79">
        <w:rPr>
          <w:rFonts w:ascii="Times New Roman" w:hAnsi="Times New Roman"/>
          <w:i/>
          <w:sz w:val="24"/>
          <w:szCs w:val="24"/>
        </w:rPr>
        <w:t xml:space="preserve"> pour être spécialement des bagarreurs</w:t>
      </w:r>
      <w:r>
        <w:rPr>
          <w:rFonts w:ascii="Times New Roman" w:hAnsi="Times New Roman"/>
          <w:i/>
          <w:sz w:val="24"/>
          <w:szCs w:val="24"/>
        </w:rPr>
        <w:t>,</w:t>
      </w:r>
      <w:r w:rsidRPr="00914E79">
        <w:rPr>
          <w:rFonts w:ascii="Times New Roman" w:hAnsi="Times New Roman"/>
          <w:i/>
          <w:sz w:val="24"/>
          <w:szCs w:val="24"/>
        </w:rPr>
        <w:t xml:space="preserve"> de</w:t>
      </w:r>
      <w:r>
        <w:rPr>
          <w:rFonts w:ascii="Times New Roman" w:hAnsi="Times New Roman"/>
          <w:i/>
          <w:sz w:val="24"/>
          <w:szCs w:val="24"/>
        </w:rPr>
        <w:t>s</w:t>
      </w:r>
      <w:r w:rsidRPr="00914E79">
        <w:rPr>
          <w:rFonts w:ascii="Times New Roman" w:hAnsi="Times New Roman"/>
          <w:i/>
          <w:sz w:val="24"/>
          <w:szCs w:val="24"/>
        </w:rPr>
        <w:t xml:space="preserve"> fous</w:t>
      </w:r>
      <w:r>
        <w:rPr>
          <w:rFonts w:ascii="Times New Roman" w:hAnsi="Times New Roman"/>
          <w:i/>
          <w:sz w:val="24"/>
          <w:szCs w:val="24"/>
        </w:rPr>
        <w:t xml:space="preserve">. </w:t>
      </w:r>
      <w:r w:rsidR="000C3219">
        <w:rPr>
          <w:rFonts w:ascii="Times New Roman" w:hAnsi="Times New Roman"/>
          <w:i/>
          <w:sz w:val="24"/>
          <w:szCs w:val="24"/>
        </w:rPr>
        <w:br/>
      </w:r>
      <w:r>
        <w:rPr>
          <w:rFonts w:ascii="Times New Roman" w:hAnsi="Times New Roman"/>
          <w:i/>
          <w:sz w:val="24"/>
          <w:szCs w:val="24"/>
        </w:rPr>
        <w:t>M</w:t>
      </w:r>
      <w:r w:rsidRPr="00914E79">
        <w:rPr>
          <w:rFonts w:ascii="Times New Roman" w:hAnsi="Times New Roman"/>
          <w:i/>
          <w:sz w:val="24"/>
          <w:szCs w:val="24"/>
        </w:rPr>
        <w:t>ais quand on desce</w:t>
      </w:r>
      <w:r>
        <w:rPr>
          <w:rFonts w:ascii="Times New Roman" w:hAnsi="Times New Roman"/>
          <w:i/>
          <w:sz w:val="24"/>
          <w:szCs w:val="24"/>
        </w:rPr>
        <w:t>ndait, on faisait du bon boulot. T</w:t>
      </w:r>
      <w:r w:rsidRPr="00914E79">
        <w:rPr>
          <w:rFonts w:ascii="Times New Roman" w:hAnsi="Times New Roman"/>
          <w:i/>
          <w:sz w:val="24"/>
          <w:szCs w:val="24"/>
        </w:rPr>
        <w:t>u vois, il faut dire ce qu</w:t>
      </w:r>
      <w:r>
        <w:rPr>
          <w:rFonts w:ascii="Times New Roman" w:hAnsi="Times New Roman"/>
          <w:i/>
          <w:sz w:val="24"/>
          <w:szCs w:val="24"/>
        </w:rPr>
        <w:t>i est, on faisait du bon boulot ».</w:t>
      </w:r>
    </w:p>
    <w:p w:rsidR="00964982" w:rsidRDefault="00964982" w:rsidP="00964982">
      <w:pPr>
        <w:pStyle w:val="Paragraphedeliste"/>
        <w:spacing w:before="120" w:line="360" w:lineRule="auto"/>
        <w:ind w:left="0"/>
        <w:jc w:val="both"/>
        <w:rPr>
          <w:rFonts w:ascii="Times New Roman" w:hAnsi="Times New Roman"/>
          <w:i/>
          <w:sz w:val="24"/>
          <w:szCs w:val="24"/>
        </w:rPr>
      </w:pPr>
    </w:p>
    <w:p w:rsidR="00964982" w:rsidRDefault="00964982" w:rsidP="00964982">
      <w:pPr>
        <w:pStyle w:val="Paragraphedeliste"/>
        <w:spacing w:before="120" w:line="360" w:lineRule="auto"/>
        <w:ind w:left="0"/>
        <w:jc w:val="both"/>
        <w:rPr>
          <w:rFonts w:ascii="Times New Roman" w:hAnsi="Times New Roman"/>
          <w:sz w:val="24"/>
          <w:szCs w:val="24"/>
        </w:rPr>
      </w:pPr>
      <w:r w:rsidRPr="005A5B78">
        <w:rPr>
          <w:rFonts w:ascii="Times New Roman" w:hAnsi="Times New Roman"/>
          <w:sz w:val="24"/>
          <w:szCs w:val="24"/>
        </w:rPr>
        <w:t xml:space="preserve">Notons toutefois que la recherche de </w:t>
      </w:r>
      <w:r>
        <w:rPr>
          <w:rFonts w:ascii="Times New Roman" w:hAnsi="Times New Roman"/>
          <w:sz w:val="24"/>
          <w:szCs w:val="24"/>
        </w:rPr>
        <w:t>cette</w:t>
      </w:r>
      <w:r w:rsidRPr="005A5B78">
        <w:rPr>
          <w:rFonts w:ascii="Times New Roman" w:hAnsi="Times New Roman"/>
          <w:sz w:val="24"/>
          <w:szCs w:val="24"/>
        </w:rPr>
        <w:t xml:space="preserve"> reconnaissance </w:t>
      </w:r>
      <w:r>
        <w:rPr>
          <w:rFonts w:ascii="Times New Roman" w:hAnsi="Times New Roman"/>
          <w:sz w:val="24"/>
          <w:szCs w:val="24"/>
        </w:rPr>
        <w:t>sociale entraine</w:t>
      </w:r>
      <w:r w:rsidRPr="005A5B78">
        <w:rPr>
          <w:rFonts w:ascii="Times New Roman" w:hAnsi="Times New Roman"/>
          <w:sz w:val="24"/>
          <w:szCs w:val="24"/>
        </w:rPr>
        <w:t xml:space="preserve"> les acteurs des </w:t>
      </w:r>
      <w:r w:rsidRPr="00E46FA4">
        <w:rPr>
          <w:rFonts w:ascii="Times New Roman" w:hAnsi="Times New Roman"/>
          <w:sz w:val="24"/>
          <w:szCs w:val="24"/>
        </w:rPr>
        <w:t>bandes dans une logique jusqu’au-boutiste. Outre la prison</w:t>
      </w:r>
      <w:r w:rsidR="00E46FA4" w:rsidRPr="00E46FA4">
        <w:rPr>
          <w:rFonts w:ascii="Times New Roman" w:hAnsi="Times New Roman"/>
          <w:sz w:val="24"/>
          <w:szCs w:val="24"/>
        </w:rPr>
        <w:t xml:space="preserve"> et peut-être la mort</w:t>
      </w:r>
      <w:r w:rsidRPr="00E46FA4">
        <w:rPr>
          <w:rFonts w:ascii="Times New Roman" w:hAnsi="Times New Roman"/>
          <w:sz w:val="24"/>
          <w:szCs w:val="24"/>
        </w:rPr>
        <w:t>, la recherche</w:t>
      </w:r>
      <w:r>
        <w:rPr>
          <w:rFonts w:ascii="Times New Roman" w:hAnsi="Times New Roman"/>
          <w:sz w:val="24"/>
          <w:szCs w:val="24"/>
        </w:rPr>
        <w:t xml:space="preserve"> de la reconnaissance demande à chaque fois de dépasser les limites. Notamment celle du mal. Le champ lexical du « mal » revient souvent dans les discours. On peut retrouver des mots comme « </w:t>
      </w:r>
      <w:r w:rsidRPr="005A5B78">
        <w:rPr>
          <w:rFonts w:ascii="Times New Roman" w:hAnsi="Times New Roman"/>
          <w:i/>
          <w:sz w:val="24"/>
          <w:szCs w:val="24"/>
        </w:rPr>
        <w:t>racaille, sale, force, planter un couteau</w:t>
      </w:r>
      <w:r>
        <w:rPr>
          <w:rFonts w:ascii="Times New Roman" w:hAnsi="Times New Roman"/>
          <w:i/>
          <w:sz w:val="24"/>
          <w:szCs w:val="24"/>
        </w:rPr>
        <w:t>, folie</w:t>
      </w:r>
      <w:r>
        <w:rPr>
          <w:rFonts w:ascii="Times New Roman" w:hAnsi="Times New Roman"/>
          <w:sz w:val="24"/>
          <w:szCs w:val="24"/>
        </w:rPr>
        <w:t xml:space="preserve"> ». </w:t>
      </w:r>
    </w:p>
    <w:p w:rsidR="00964982" w:rsidRDefault="00964982" w:rsidP="00964982">
      <w:pPr>
        <w:pStyle w:val="Paragraphedeliste"/>
        <w:spacing w:before="120" w:line="360" w:lineRule="auto"/>
        <w:ind w:left="0"/>
        <w:jc w:val="both"/>
        <w:rPr>
          <w:rFonts w:ascii="Times New Roman" w:hAnsi="Times New Roman"/>
          <w:sz w:val="24"/>
          <w:szCs w:val="24"/>
        </w:rPr>
      </w:pPr>
    </w:p>
    <w:p w:rsidR="00964982" w:rsidRDefault="00964982" w:rsidP="00964982">
      <w:pPr>
        <w:pStyle w:val="Paragraphedeliste"/>
        <w:spacing w:before="120" w:line="360" w:lineRule="auto"/>
        <w:ind w:left="0"/>
        <w:jc w:val="both"/>
        <w:rPr>
          <w:rFonts w:ascii="Times New Roman" w:hAnsi="Times New Roman"/>
          <w:sz w:val="24"/>
          <w:szCs w:val="24"/>
        </w:rPr>
      </w:pPr>
      <w:r>
        <w:rPr>
          <w:rFonts w:ascii="Times New Roman" w:hAnsi="Times New Roman"/>
          <w:sz w:val="24"/>
          <w:szCs w:val="24"/>
        </w:rPr>
        <w:lastRenderedPageBreak/>
        <w:t>À ce titre, Adrien dit : « </w:t>
      </w:r>
      <w:r>
        <w:rPr>
          <w:rFonts w:ascii="Times New Roman" w:hAnsi="Times New Roman"/>
          <w:i/>
          <w:sz w:val="24"/>
          <w:szCs w:val="24"/>
        </w:rPr>
        <w:t>a</w:t>
      </w:r>
      <w:r w:rsidRPr="005A5B78">
        <w:rPr>
          <w:rFonts w:ascii="Times New Roman" w:hAnsi="Times New Roman"/>
          <w:i/>
          <w:sz w:val="24"/>
          <w:szCs w:val="24"/>
        </w:rPr>
        <w:t>vec du recul, je me dis qu’on était totalement schizophrène</w:t>
      </w:r>
      <w:r>
        <w:rPr>
          <w:rFonts w:ascii="Times New Roman" w:hAnsi="Times New Roman"/>
          <w:i/>
          <w:sz w:val="24"/>
          <w:szCs w:val="24"/>
        </w:rPr>
        <w:t>s</w:t>
      </w:r>
      <w:r w:rsidRPr="005A5B78">
        <w:rPr>
          <w:rFonts w:ascii="Times New Roman" w:hAnsi="Times New Roman"/>
          <w:i/>
          <w:sz w:val="24"/>
          <w:szCs w:val="24"/>
        </w:rPr>
        <w:t>, tu vois (rires). C’est vrai</w:t>
      </w:r>
      <w:r>
        <w:rPr>
          <w:rFonts w:ascii="Times New Roman" w:hAnsi="Times New Roman"/>
          <w:i/>
          <w:sz w:val="24"/>
          <w:szCs w:val="24"/>
        </w:rPr>
        <w:t>,</w:t>
      </w:r>
      <w:r w:rsidRPr="005A5B78">
        <w:rPr>
          <w:rFonts w:ascii="Times New Roman" w:hAnsi="Times New Roman"/>
          <w:i/>
          <w:sz w:val="24"/>
          <w:szCs w:val="24"/>
        </w:rPr>
        <w:t xml:space="preserve"> tu vois, on perdait du temps. On faisait n’importe quoi. C’était n’importe quoi. Ce n’était pas gérable. On était racaille. Tu sais que dehors, tu fais du sale et </w:t>
      </w:r>
      <w:r w:rsidR="000C3219">
        <w:rPr>
          <w:rFonts w:ascii="Times New Roman" w:hAnsi="Times New Roman"/>
          <w:i/>
          <w:sz w:val="24"/>
          <w:szCs w:val="24"/>
        </w:rPr>
        <w:br/>
      </w:r>
      <w:r w:rsidRPr="005A5B78">
        <w:rPr>
          <w:rFonts w:ascii="Times New Roman" w:hAnsi="Times New Roman"/>
          <w:i/>
          <w:sz w:val="24"/>
          <w:szCs w:val="24"/>
        </w:rPr>
        <w:t>tu assumes ça complètement et quand tu rentres chez toi, tu dors normalement. Tu vois ce que je veux dire</w:t>
      </w:r>
      <w:r>
        <w:rPr>
          <w:rFonts w:ascii="Times New Roman" w:hAnsi="Times New Roman"/>
          <w:i/>
          <w:sz w:val="24"/>
          <w:szCs w:val="24"/>
        </w:rPr>
        <w:t> </w:t>
      </w:r>
      <w:r w:rsidRPr="005A5B78">
        <w:rPr>
          <w:rFonts w:ascii="Times New Roman" w:hAnsi="Times New Roman"/>
          <w:i/>
          <w:sz w:val="24"/>
          <w:szCs w:val="24"/>
        </w:rPr>
        <w:t>? Alors qu’on n’était pas comme ça, tu vois. C’était de la schizophrénie</w:t>
      </w:r>
      <w:r>
        <w:rPr>
          <w:rFonts w:ascii="Times New Roman" w:hAnsi="Times New Roman"/>
          <w:sz w:val="24"/>
          <w:szCs w:val="24"/>
        </w:rPr>
        <w:t> »</w:t>
      </w:r>
      <w:r w:rsidRPr="00CF729D">
        <w:rPr>
          <w:rFonts w:ascii="Times New Roman" w:hAnsi="Times New Roman"/>
          <w:sz w:val="24"/>
          <w:szCs w:val="24"/>
        </w:rPr>
        <w:t>.</w:t>
      </w:r>
    </w:p>
    <w:p w:rsidR="00964982" w:rsidRDefault="00964982" w:rsidP="00964982">
      <w:pPr>
        <w:pStyle w:val="Paragraphedeliste"/>
        <w:spacing w:before="120" w:line="360" w:lineRule="auto"/>
        <w:ind w:left="0"/>
        <w:jc w:val="both"/>
        <w:rPr>
          <w:rFonts w:ascii="Times New Roman" w:hAnsi="Times New Roman"/>
          <w:sz w:val="24"/>
          <w:szCs w:val="24"/>
        </w:rPr>
      </w:pPr>
    </w:p>
    <w:p w:rsidR="00964982" w:rsidRDefault="00964982" w:rsidP="00964982">
      <w:pPr>
        <w:pStyle w:val="Paragraphedeliste"/>
        <w:spacing w:before="120" w:line="360" w:lineRule="auto"/>
        <w:ind w:left="0"/>
        <w:jc w:val="both"/>
        <w:rPr>
          <w:rFonts w:ascii="Times New Roman" w:hAnsi="Times New Roman"/>
          <w:sz w:val="24"/>
          <w:szCs w:val="24"/>
        </w:rPr>
      </w:pPr>
      <w:r>
        <w:rPr>
          <w:rFonts w:ascii="Times New Roman" w:hAnsi="Times New Roman"/>
          <w:sz w:val="24"/>
          <w:szCs w:val="24"/>
        </w:rPr>
        <w:t xml:space="preserve">Cet imaginaire du mal peut être interprété comme une tentative de casser les limites imposées par la société des adultes. Il représente un ensemble de moments intenses durant lesquels </w:t>
      </w:r>
      <w:r w:rsidR="000C3219">
        <w:rPr>
          <w:rFonts w:ascii="Times New Roman" w:hAnsi="Times New Roman"/>
          <w:sz w:val="24"/>
          <w:szCs w:val="24"/>
        </w:rPr>
        <w:br/>
      </w:r>
      <w:r>
        <w:rPr>
          <w:rFonts w:ascii="Times New Roman" w:hAnsi="Times New Roman"/>
          <w:sz w:val="24"/>
          <w:szCs w:val="24"/>
        </w:rPr>
        <w:t>les jeunes se donnent l’impression d’être des « héros de cinéma » ayant une identité autonome aux yeux des autres. C’est une façon de se créer une histoire et de se construire une estime de soi pour mieux nier la mort sociale.</w:t>
      </w:r>
    </w:p>
    <w:p w:rsidR="00133CAD" w:rsidRDefault="00133CAD" w:rsidP="00964982">
      <w:pPr>
        <w:pStyle w:val="Paragraphedeliste"/>
        <w:spacing w:before="120" w:line="360" w:lineRule="auto"/>
        <w:ind w:left="0"/>
        <w:jc w:val="both"/>
        <w:rPr>
          <w:rFonts w:ascii="Times New Roman" w:hAnsi="Times New Roman"/>
          <w:sz w:val="24"/>
          <w:szCs w:val="24"/>
        </w:rPr>
      </w:pPr>
    </w:p>
    <w:p w:rsidR="00133CAD" w:rsidRDefault="00133CAD" w:rsidP="00964982">
      <w:pPr>
        <w:pStyle w:val="Paragraphedeliste"/>
        <w:spacing w:before="120" w:line="360" w:lineRule="auto"/>
        <w:ind w:left="0"/>
        <w:jc w:val="both"/>
        <w:rPr>
          <w:rFonts w:ascii="Times New Roman" w:hAnsi="Times New Roman"/>
          <w:sz w:val="24"/>
          <w:szCs w:val="24"/>
        </w:rPr>
      </w:pPr>
      <w:r>
        <w:rPr>
          <w:rFonts w:ascii="Times New Roman" w:hAnsi="Times New Roman"/>
          <w:sz w:val="24"/>
          <w:szCs w:val="24"/>
        </w:rPr>
        <w:t xml:space="preserve">Kondoko met en exergue l’existence de code, d’une codification des comportements à avoir mais il insiste aussi </w:t>
      </w:r>
      <w:r w:rsidR="000B35CF">
        <w:rPr>
          <w:rFonts w:ascii="Times New Roman" w:hAnsi="Times New Roman"/>
          <w:sz w:val="24"/>
          <w:szCs w:val="24"/>
        </w:rPr>
        <w:t xml:space="preserve">sur le fait </w:t>
      </w:r>
      <w:r>
        <w:rPr>
          <w:rFonts w:ascii="Times New Roman" w:hAnsi="Times New Roman"/>
          <w:sz w:val="24"/>
          <w:szCs w:val="24"/>
        </w:rPr>
        <w:t>que l’essence même de la rue</w:t>
      </w:r>
      <w:r w:rsidR="000B35CF">
        <w:rPr>
          <w:rFonts w:ascii="Times New Roman" w:hAnsi="Times New Roman"/>
          <w:sz w:val="24"/>
          <w:szCs w:val="24"/>
        </w:rPr>
        <w:t>,</w:t>
      </w:r>
      <w:r>
        <w:rPr>
          <w:rFonts w:ascii="Times New Roman" w:hAnsi="Times New Roman"/>
          <w:sz w:val="24"/>
          <w:szCs w:val="24"/>
        </w:rPr>
        <w:t xml:space="preserve"> c’est de ne pas en avoir. L’intérêt individuel et la loi du plus fort peu</w:t>
      </w:r>
      <w:r w:rsidR="000B35CF">
        <w:rPr>
          <w:rFonts w:ascii="Times New Roman" w:hAnsi="Times New Roman"/>
          <w:sz w:val="24"/>
          <w:szCs w:val="24"/>
        </w:rPr>
        <w:t>ven</w:t>
      </w:r>
      <w:r>
        <w:rPr>
          <w:rFonts w:ascii="Times New Roman" w:hAnsi="Times New Roman"/>
          <w:sz w:val="24"/>
          <w:szCs w:val="24"/>
        </w:rPr>
        <w:t>t primer sur l’existence d’un code.</w:t>
      </w:r>
      <w:ins w:id="81" w:author="Lenovo" w:date="2021-05-08T21:40:00Z">
        <w:r w:rsidR="00F10D0A">
          <w:rPr>
            <w:rFonts w:ascii="Times New Roman" w:hAnsi="Times New Roman"/>
            <w:sz w:val="24"/>
            <w:szCs w:val="24"/>
          </w:rPr>
          <w:t xml:space="preserve"> </w:t>
        </w:r>
      </w:ins>
      <w:r w:rsidR="00A424EB">
        <w:rPr>
          <w:rFonts w:ascii="Times New Roman" w:hAnsi="Times New Roman"/>
          <w:sz w:val="24"/>
          <w:szCs w:val="24"/>
        </w:rPr>
        <w:t>Brasco insiste sur la hiérarchisation des rapports entre les ainés et les membres plus jeune</w:t>
      </w:r>
      <w:r w:rsidR="00CB5F57">
        <w:rPr>
          <w:rFonts w:ascii="Times New Roman" w:hAnsi="Times New Roman"/>
          <w:sz w:val="24"/>
          <w:szCs w:val="24"/>
        </w:rPr>
        <w:t>s</w:t>
      </w:r>
      <w:r w:rsidR="00A424EB">
        <w:rPr>
          <w:rFonts w:ascii="Times New Roman" w:hAnsi="Times New Roman"/>
          <w:sz w:val="24"/>
          <w:szCs w:val="24"/>
        </w:rPr>
        <w:t>.</w:t>
      </w:r>
    </w:p>
    <w:p w:rsidR="00A424EB" w:rsidRDefault="00A424EB" w:rsidP="00964982">
      <w:pPr>
        <w:pStyle w:val="Paragraphedeliste"/>
        <w:spacing w:before="120" w:line="360" w:lineRule="auto"/>
        <w:ind w:left="0"/>
        <w:jc w:val="both"/>
        <w:rPr>
          <w:rFonts w:ascii="Times New Roman" w:hAnsi="Times New Roman"/>
          <w:sz w:val="24"/>
          <w:szCs w:val="24"/>
        </w:rPr>
      </w:pPr>
    </w:p>
    <w:p w:rsidR="00133CAD" w:rsidRDefault="000C3219" w:rsidP="00964982">
      <w:pPr>
        <w:pStyle w:val="Paragraphedeliste"/>
        <w:spacing w:before="120" w:line="360" w:lineRule="auto"/>
        <w:ind w:left="0"/>
        <w:jc w:val="both"/>
        <w:rPr>
          <w:rFonts w:ascii="Times New Roman" w:hAnsi="Times New Roman"/>
          <w:sz w:val="24"/>
          <w:szCs w:val="24"/>
        </w:rPr>
      </w:pPr>
      <w:r>
        <w:rPr>
          <w:rFonts w:ascii="Times New Roman" w:hAnsi="Times New Roman"/>
          <w:sz w:val="24"/>
          <w:szCs w:val="24"/>
        </w:rPr>
        <w:t>À</w:t>
      </w:r>
      <w:r w:rsidR="00133CAD">
        <w:rPr>
          <w:rFonts w:ascii="Times New Roman" w:hAnsi="Times New Roman"/>
          <w:sz w:val="24"/>
          <w:szCs w:val="24"/>
        </w:rPr>
        <w:t xml:space="preserve"> ce titre</w:t>
      </w:r>
      <w:r>
        <w:rPr>
          <w:rFonts w:ascii="Times New Roman" w:hAnsi="Times New Roman"/>
          <w:sz w:val="24"/>
          <w:szCs w:val="24"/>
        </w:rPr>
        <w:t>,</w:t>
      </w:r>
      <w:r w:rsidR="005B5C5B">
        <w:rPr>
          <w:rFonts w:ascii="Times New Roman" w:hAnsi="Times New Roman"/>
          <w:sz w:val="24"/>
          <w:szCs w:val="24"/>
        </w:rPr>
        <w:t xml:space="preserve"> </w:t>
      </w:r>
      <w:r w:rsidR="00133CAD">
        <w:rPr>
          <w:rFonts w:ascii="Times New Roman" w:hAnsi="Times New Roman"/>
          <w:sz w:val="24"/>
          <w:szCs w:val="24"/>
        </w:rPr>
        <w:t>Kondoko dit « </w:t>
      </w:r>
      <w:r w:rsidR="00133CAD" w:rsidRPr="00CB5F57">
        <w:rPr>
          <w:rFonts w:ascii="Times New Roman" w:hAnsi="Times New Roman"/>
          <w:i/>
          <w:sz w:val="24"/>
          <w:szCs w:val="24"/>
        </w:rPr>
        <w:t xml:space="preserve">la rue </w:t>
      </w:r>
      <w:r w:rsidR="00CB5F57" w:rsidRPr="00CB5F57">
        <w:rPr>
          <w:rFonts w:ascii="Times New Roman" w:hAnsi="Times New Roman"/>
          <w:i/>
          <w:sz w:val="24"/>
          <w:szCs w:val="24"/>
        </w:rPr>
        <w:t>a</w:t>
      </w:r>
      <w:r w:rsidR="00133CAD" w:rsidRPr="00CB5F57">
        <w:rPr>
          <w:rFonts w:ascii="Times New Roman" w:hAnsi="Times New Roman"/>
          <w:i/>
          <w:sz w:val="24"/>
          <w:szCs w:val="24"/>
        </w:rPr>
        <w:t xml:space="preserve"> ses codes et se</w:t>
      </w:r>
      <w:r w:rsidR="00CB5F57" w:rsidRPr="00CB5F57">
        <w:rPr>
          <w:rFonts w:ascii="Times New Roman" w:hAnsi="Times New Roman"/>
          <w:i/>
          <w:sz w:val="24"/>
          <w:szCs w:val="24"/>
        </w:rPr>
        <w:t>s</w:t>
      </w:r>
      <w:r w:rsidR="00133CAD" w:rsidRPr="00CB5F57">
        <w:rPr>
          <w:rFonts w:ascii="Times New Roman" w:hAnsi="Times New Roman"/>
          <w:i/>
          <w:sz w:val="24"/>
          <w:szCs w:val="24"/>
        </w:rPr>
        <w:t xml:space="preserve"> règles », « la rue a des règles mais il n’y a pas de règles</w:t>
      </w:r>
      <w:r w:rsidR="00133CAD">
        <w:rPr>
          <w:rFonts w:ascii="Times New Roman" w:hAnsi="Times New Roman"/>
          <w:sz w:val="24"/>
          <w:szCs w:val="24"/>
        </w:rPr>
        <w:t> »</w:t>
      </w:r>
      <w:r w:rsidR="00A424EB">
        <w:rPr>
          <w:rFonts w:ascii="Times New Roman" w:hAnsi="Times New Roman"/>
          <w:sz w:val="24"/>
          <w:szCs w:val="24"/>
        </w:rPr>
        <w:t>.</w:t>
      </w:r>
    </w:p>
    <w:p w:rsidR="00A424EB" w:rsidRPr="002C43BE" w:rsidRDefault="00A424EB" w:rsidP="00964982">
      <w:pPr>
        <w:pStyle w:val="Paragraphedeliste"/>
        <w:spacing w:before="120" w:line="360" w:lineRule="auto"/>
        <w:ind w:left="0"/>
        <w:jc w:val="both"/>
        <w:rPr>
          <w:rFonts w:ascii="Times New Roman" w:hAnsi="Times New Roman"/>
          <w:sz w:val="24"/>
          <w:szCs w:val="24"/>
        </w:rPr>
      </w:pPr>
    </w:p>
    <w:p w:rsidR="00A424EB" w:rsidRPr="002C43BE" w:rsidRDefault="000C3219" w:rsidP="00964982">
      <w:pPr>
        <w:pStyle w:val="Paragraphedeliste"/>
        <w:spacing w:before="120" w:line="360" w:lineRule="auto"/>
        <w:ind w:left="0"/>
        <w:jc w:val="both"/>
        <w:rPr>
          <w:rFonts w:ascii="Times New Roman" w:hAnsi="Times New Roman"/>
          <w:sz w:val="24"/>
          <w:szCs w:val="24"/>
        </w:rPr>
      </w:pPr>
      <w:r w:rsidRPr="002C43BE">
        <w:rPr>
          <w:rFonts w:ascii="Times New Roman" w:hAnsi="Times New Roman"/>
          <w:sz w:val="24"/>
          <w:szCs w:val="24"/>
        </w:rPr>
        <w:t>À</w:t>
      </w:r>
      <w:r w:rsidR="00A424EB" w:rsidRPr="002C43BE">
        <w:rPr>
          <w:rFonts w:ascii="Times New Roman" w:hAnsi="Times New Roman"/>
          <w:sz w:val="24"/>
          <w:szCs w:val="24"/>
        </w:rPr>
        <w:t xml:space="preserve"> ce titre</w:t>
      </w:r>
      <w:r w:rsidRPr="002C43BE">
        <w:rPr>
          <w:rFonts w:ascii="Times New Roman" w:hAnsi="Times New Roman"/>
          <w:sz w:val="24"/>
          <w:szCs w:val="24"/>
        </w:rPr>
        <w:t>,</w:t>
      </w:r>
      <w:r w:rsidR="005B5C5B">
        <w:rPr>
          <w:rFonts w:ascii="Times New Roman" w:hAnsi="Times New Roman"/>
          <w:sz w:val="24"/>
          <w:szCs w:val="24"/>
        </w:rPr>
        <w:t xml:space="preserve"> </w:t>
      </w:r>
      <w:r w:rsidR="00A424EB" w:rsidRPr="002C43BE">
        <w:rPr>
          <w:rFonts w:ascii="Times New Roman" w:hAnsi="Times New Roman"/>
          <w:sz w:val="24"/>
          <w:szCs w:val="24"/>
        </w:rPr>
        <w:t>Brasco dit</w:t>
      </w:r>
      <w:r w:rsidR="00DE1268" w:rsidRPr="002C43BE">
        <w:rPr>
          <w:rFonts w:ascii="Times New Roman" w:hAnsi="Times New Roman"/>
          <w:sz w:val="24"/>
          <w:szCs w:val="24"/>
        </w:rPr>
        <w:t xml:space="preserve"> : </w:t>
      </w:r>
      <w:r w:rsidR="00A424EB" w:rsidRPr="002C43BE">
        <w:rPr>
          <w:rFonts w:ascii="Times New Roman" w:hAnsi="Times New Roman"/>
          <w:sz w:val="24"/>
          <w:szCs w:val="24"/>
        </w:rPr>
        <w:t>« </w:t>
      </w:r>
      <w:r w:rsidR="00DE1268" w:rsidRPr="002C43BE">
        <w:rPr>
          <w:rFonts w:ascii="Times New Roman" w:hAnsi="Times New Roman"/>
          <w:i/>
          <w:sz w:val="24"/>
          <w:szCs w:val="24"/>
        </w:rPr>
        <w:t>n</w:t>
      </w:r>
      <w:r w:rsidR="00A424EB" w:rsidRPr="002C43BE">
        <w:rPr>
          <w:rFonts w:ascii="Times New Roman" w:hAnsi="Times New Roman"/>
          <w:i/>
          <w:sz w:val="24"/>
          <w:szCs w:val="24"/>
        </w:rPr>
        <w:t>ous, à notre époque, si tu avais 2 ans de différence avec truc, le grand avec qui tu restais, c’était ton grand, pas ton ami. Donc</w:t>
      </w:r>
      <w:r w:rsidR="00DE1268" w:rsidRPr="002C43BE">
        <w:rPr>
          <w:rFonts w:ascii="Times New Roman" w:hAnsi="Times New Roman"/>
          <w:i/>
          <w:sz w:val="24"/>
          <w:szCs w:val="24"/>
        </w:rPr>
        <w:t>,</w:t>
      </w:r>
      <w:r w:rsidR="00A424EB" w:rsidRPr="002C43BE">
        <w:rPr>
          <w:rFonts w:ascii="Times New Roman" w:hAnsi="Times New Roman"/>
          <w:i/>
          <w:sz w:val="24"/>
          <w:szCs w:val="24"/>
        </w:rPr>
        <w:t xml:space="preserve"> du coup, tu pouvais peut-être rester avec le grand 2-3 fois, mais quand le grand faisait des trucs de grand, toi, tu dégageais </w:t>
      </w:r>
      <w:r w:rsidR="00A424EB" w:rsidRPr="002C43BE">
        <w:rPr>
          <w:rFonts w:ascii="Times New Roman" w:hAnsi="Times New Roman"/>
          <w:sz w:val="24"/>
          <w:szCs w:val="24"/>
        </w:rPr>
        <w:t>».</w:t>
      </w:r>
    </w:p>
    <w:p w:rsidR="00133CAD" w:rsidRDefault="00653CC9" w:rsidP="00964982">
      <w:pPr>
        <w:spacing w:line="360" w:lineRule="auto"/>
        <w:jc w:val="both"/>
        <w:rPr>
          <w:rFonts w:ascii="Times New Roman" w:hAnsi="Times New Roman"/>
          <w:sz w:val="24"/>
          <w:szCs w:val="24"/>
        </w:rPr>
      </w:pPr>
      <w:r>
        <w:rPr>
          <w:rFonts w:ascii="Times New Roman" w:hAnsi="Times New Roman"/>
          <w:sz w:val="24"/>
          <w:szCs w:val="24"/>
        </w:rPr>
        <w:t>Parmi</w:t>
      </w:r>
      <w:r w:rsidR="00133CAD">
        <w:rPr>
          <w:rFonts w:ascii="Times New Roman" w:hAnsi="Times New Roman"/>
          <w:sz w:val="24"/>
          <w:szCs w:val="24"/>
        </w:rPr>
        <w:t xml:space="preserve"> ces codes existant</w:t>
      </w:r>
      <w:r w:rsidR="00CB5F57">
        <w:rPr>
          <w:rFonts w:ascii="Times New Roman" w:hAnsi="Times New Roman"/>
          <w:sz w:val="24"/>
          <w:szCs w:val="24"/>
        </w:rPr>
        <w:t>s</w:t>
      </w:r>
      <w:r w:rsidR="00133CAD">
        <w:rPr>
          <w:rFonts w:ascii="Times New Roman" w:hAnsi="Times New Roman"/>
          <w:sz w:val="24"/>
          <w:szCs w:val="24"/>
        </w:rPr>
        <w:t>, il est fait notion dans les interviews de comportement</w:t>
      </w:r>
      <w:r w:rsidR="00CB5F57">
        <w:rPr>
          <w:rFonts w:ascii="Times New Roman" w:hAnsi="Times New Roman"/>
          <w:sz w:val="24"/>
          <w:szCs w:val="24"/>
        </w:rPr>
        <w:t>s</w:t>
      </w:r>
      <w:r w:rsidR="00133CAD">
        <w:rPr>
          <w:rFonts w:ascii="Times New Roman" w:hAnsi="Times New Roman"/>
          <w:sz w:val="24"/>
          <w:szCs w:val="24"/>
        </w:rPr>
        <w:t xml:space="preserve"> qui vont nourrir les réputations. Socialement</w:t>
      </w:r>
      <w:r w:rsidR="00CB5F57">
        <w:rPr>
          <w:rFonts w:ascii="Times New Roman" w:hAnsi="Times New Roman"/>
          <w:sz w:val="24"/>
          <w:szCs w:val="24"/>
        </w:rPr>
        <w:t>,</w:t>
      </w:r>
      <w:r w:rsidR="00133CAD">
        <w:rPr>
          <w:rFonts w:ascii="Times New Roman" w:hAnsi="Times New Roman"/>
          <w:sz w:val="24"/>
          <w:szCs w:val="24"/>
        </w:rPr>
        <w:t xml:space="preserve"> l’impact des réputations dans la vie de rue est primordial</w:t>
      </w:r>
      <w:r w:rsidR="00CB5F57">
        <w:rPr>
          <w:rFonts w:ascii="Times New Roman" w:hAnsi="Times New Roman"/>
          <w:sz w:val="24"/>
          <w:szCs w:val="24"/>
        </w:rPr>
        <w:t>. E</w:t>
      </w:r>
      <w:r w:rsidR="00133CAD">
        <w:rPr>
          <w:rFonts w:ascii="Times New Roman" w:hAnsi="Times New Roman"/>
          <w:sz w:val="24"/>
          <w:szCs w:val="24"/>
        </w:rPr>
        <w:t>lles vont servir de marqueur pour les individus, définir un rang social ou un titre, nourrir des attentes</w:t>
      </w:r>
      <w:r>
        <w:rPr>
          <w:rFonts w:ascii="Times New Roman" w:hAnsi="Times New Roman"/>
          <w:sz w:val="24"/>
          <w:szCs w:val="24"/>
        </w:rPr>
        <w:t>, des désirs</w:t>
      </w:r>
      <w:r w:rsidR="00133CAD">
        <w:rPr>
          <w:rFonts w:ascii="Times New Roman" w:hAnsi="Times New Roman"/>
          <w:sz w:val="24"/>
          <w:szCs w:val="24"/>
        </w:rPr>
        <w:t xml:space="preserve"> et des comportements répondant à la représentation du titre dans l’imaginaire collectif</w:t>
      </w:r>
      <w:r>
        <w:rPr>
          <w:rFonts w:ascii="Times New Roman" w:hAnsi="Times New Roman"/>
          <w:sz w:val="24"/>
          <w:szCs w:val="24"/>
        </w:rPr>
        <w:t>.</w:t>
      </w:r>
    </w:p>
    <w:p w:rsidR="00653CC9" w:rsidRPr="002C43BE" w:rsidRDefault="00DE1268" w:rsidP="00964982">
      <w:pPr>
        <w:spacing w:line="360" w:lineRule="auto"/>
        <w:jc w:val="both"/>
        <w:rPr>
          <w:rFonts w:ascii="Times New Roman" w:hAnsi="Times New Roman"/>
          <w:sz w:val="24"/>
          <w:szCs w:val="24"/>
        </w:rPr>
      </w:pPr>
      <w:r w:rsidRPr="002C43BE">
        <w:rPr>
          <w:rFonts w:ascii="Times New Roman" w:hAnsi="Times New Roman"/>
          <w:sz w:val="24"/>
          <w:szCs w:val="24"/>
        </w:rPr>
        <w:t>À</w:t>
      </w:r>
      <w:r w:rsidR="00653CC9" w:rsidRPr="002C43BE">
        <w:rPr>
          <w:rFonts w:ascii="Times New Roman" w:hAnsi="Times New Roman"/>
          <w:sz w:val="24"/>
          <w:szCs w:val="24"/>
        </w:rPr>
        <w:t xml:space="preserve"> ce titre</w:t>
      </w:r>
      <w:r w:rsidRPr="002C43BE">
        <w:rPr>
          <w:rFonts w:ascii="Times New Roman" w:hAnsi="Times New Roman"/>
          <w:sz w:val="24"/>
          <w:szCs w:val="24"/>
        </w:rPr>
        <w:t>,</w:t>
      </w:r>
      <w:r w:rsidR="005B5C5B">
        <w:rPr>
          <w:rFonts w:ascii="Times New Roman" w:hAnsi="Times New Roman"/>
          <w:sz w:val="24"/>
          <w:szCs w:val="24"/>
        </w:rPr>
        <w:t xml:space="preserve"> </w:t>
      </w:r>
      <w:r w:rsidR="00653CC9" w:rsidRPr="002C43BE">
        <w:rPr>
          <w:rFonts w:ascii="Times New Roman" w:hAnsi="Times New Roman"/>
          <w:sz w:val="24"/>
          <w:szCs w:val="24"/>
        </w:rPr>
        <w:t>Kondoko dit</w:t>
      </w:r>
      <w:r w:rsidR="00D65137" w:rsidRPr="002C43BE">
        <w:rPr>
          <w:rFonts w:ascii="Times New Roman" w:hAnsi="Times New Roman"/>
          <w:sz w:val="24"/>
          <w:szCs w:val="24"/>
        </w:rPr>
        <w:t> </w:t>
      </w:r>
      <w:r w:rsidR="00DC0C77" w:rsidRPr="002C43BE">
        <w:rPr>
          <w:rFonts w:ascii="Times New Roman" w:hAnsi="Times New Roman"/>
          <w:sz w:val="24"/>
          <w:szCs w:val="24"/>
        </w:rPr>
        <w:t>: «</w:t>
      </w:r>
      <w:r w:rsidR="00653CC9" w:rsidRPr="002C43BE">
        <w:rPr>
          <w:rFonts w:ascii="Times New Roman" w:hAnsi="Times New Roman"/>
          <w:sz w:val="24"/>
          <w:szCs w:val="24"/>
        </w:rPr>
        <w:t> </w:t>
      </w:r>
      <w:r w:rsidR="00CB5F57" w:rsidRPr="002C43BE">
        <w:rPr>
          <w:rFonts w:ascii="Times New Roman" w:hAnsi="Times New Roman"/>
          <w:i/>
          <w:sz w:val="24"/>
          <w:szCs w:val="24"/>
        </w:rPr>
        <w:t>p</w:t>
      </w:r>
      <w:r w:rsidR="00653CC9" w:rsidRPr="002C43BE">
        <w:rPr>
          <w:rFonts w:ascii="Times New Roman" w:hAnsi="Times New Roman"/>
          <w:i/>
          <w:sz w:val="24"/>
          <w:szCs w:val="24"/>
        </w:rPr>
        <w:t xml:space="preserve">arce que ce que tu fais, c’est ça qui va donner ta réputation. </w:t>
      </w:r>
      <w:r w:rsidR="008A28B5" w:rsidRPr="002C43BE">
        <w:rPr>
          <w:rFonts w:ascii="Times New Roman" w:hAnsi="Times New Roman"/>
          <w:i/>
          <w:sz w:val="24"/>
          <w:szCs w:val="24"/>
        </w:rPr>
        <w:br/>
      </w:r>
      <w:r w:rsidR="00653CC9" w:rsidRPr="002C43BE">
        <w:rPr>
          <w:rFonts w:ascii="Times New Roman" w:hAnsi="Times New Roman"/>
          <w:i/>
          <w:sz w:val="24"/>
          <w:szCs w:val="24"/>
        </w:rPr>
        <w:t>Tu vas dire « ah c’est un sale type, il a tiré, lui c’est un tireur ! </w:t>
      </w:r>
      <w:r w:rsidR="00653CC9" w:rsidRPr="002C43BE">
        <w:rPr>
          <w:rFonts w:ascii="Times New Roman" w:hAnsi="Times New Roman"/>
          <w:sz w:val="24"/>
          <w:szCs w:val="24"/>
        </w:rPr>
        <w:t xml:space="preserve">». </w:t>
      </w:r>
      <w:r w:rsidR="00653CC9" w:rsidRPr="002C43BE">
        <w:rPr>
          <w:rFonts w:ascii="Times New Roman" w:hAnsi="Times New Roman"/>
          <w:i/>
          <w:sz w:val="24"/>
          <w:szCs w:val="24"/>
        </w:rPr>
        <w:t xml:space="preserve">En général, ceux qui ont la réputation de tireur, les gens ne vont pas trop… les gens qui ont des réputations de tireur, de pointeur, alors les gens vont savoir que lui, soit il faut l’abattre, soit il faut l’éviter. Donc, t’as </w:t>
      </w:r>
      <w:r w:rsidR="00653CC9" w:rsidRPr="002C43BE">
        <w:rPr>
          <w:rFonts w:ascii="Times New Roman" w:hAnsi="Times New Roman"/>
          <w:i/>
          <w:sz w:val="24"/>
          <w:szCs w:val="24"/>
        </w:rPr>
        <w:lastRenderedPageBreak/>
        <w:t>deux retours de ta réputation : soit les gens voudront t’abattre, soit les gens voudront t’éviter. Et si les gens t’évitent, rien ne dit qu</w:t>
      </w:r>
      <w:r w:rsidR="008A28B5" w:rsidRPr="002C43BE">
        <w:rPr>
          <w:rFonts w:ascii="Times New Roman" w:hAnsi="Times New Roman"/>
          <w:i/>
          <w:sz w:val="24"/>
          <w:szCs w:val="24"/>
        </w:rPr>
        <w:t>e</w:t>
      </w:r>
      <w:r w:rsidR="00653CC9" w:rsidRPr="002C43BE">
        <w:rPr>
          <w:rFonts w:ascii="Times New Roman" w:hAnsi="Times New Roman"/>
          <w:i/>
          <w:sz w:val="24"/>
          <w:szCs w:val="24"/>
        </w:rPr>
        <w:t xml:space="preserve"> n’importe qui peut venir par derrière</w:t>
      </w:r>
      <w:r w:rsidR="00653CC9" w:rsidRPr="002C43BE">
        <w:rPr>
          <w:rFonts w:ascii="Times New Roman" w:hAnsi="Times New Roman"/>
          <w:sz w:val="24"/>
          <w:szCs w:val="24"/>
        </w:rPr>
        <w:t> »</w:t>
      </w:r>
      <w:r w:rsidR="00D65137" w:rsidRPr="002C43BE">
        <w:rPr>
          <w:rFonts w:ascii="Times New Roman" w:hAnsi="Times New Roman"/>
          <w:sz w:val="24"/>
          <w:szCs w:val="24"/>
        </w:rPr>
        <w:t>.</w:t>
      </w:r>
    </w:p>
    <w:p w:rsidR="00964982" w:rsidRPr="002C43BE" w:rsidRDefault="00DE1268" w:rsidP="00964982">
      <w:pPr>
        <w:spacing w:line="360" w:lineRule="auto"/>
        <w:jc w:val="both"/>
        <w:rPr>
          <w:rFonts w:ascii="Times New Roman" w:hAnsi="Times New Roman"/>
          <w:sz w:val="24"/>
          <w:szCs w:val="24"/>
        </w:rPr>
      </w:pPr>
      <w:r w:rsidRPr="002C43BE">
        <w:rPr>
          <w:rFonts w:ascii="Times New Roman" w:hAnsi="Times New Roman"/>
          <w:sz w:val="24"/>
          <w:szCs w:val="24"/>
        </w:rPr>
        <w:t>À</w:t>
      </w:r>
      <w:r w:rsidR="00D65137" w:rsidRPr="002C43BE">
        <w:rPr>
          <w:rFonts w:ascii="Times New Roman" w:hAnsi="Times New Roman"/>
          <w:sz w:val="24"/>
          <w:szCs w:val="24"/>
        </w:rPr>
        <w:t xml:space="preserve"> ce titre</w:t>
      </w:r>
      <w:r w:rsidRPr="002C43BE">
        <w:rPr>
          <w:rFonts w:ascii="Times New Roman" w:hAnsi="Times New Roman"/>
          <w:sz w:val="24"/>
          <w:szCs w:val="24"/>
        </w:rPr>
        <w:t>,</w:t>
      </w:r>
      <w:r w:rsidR="005B5C5B">
        <w:rPr>
          <w:rFonts w:ascii="Times New Roman" w:hAnsi="Times New Roman"/>
          <w:sz w:val="24"/>
          <w:szCs w:val="24"/>
        </w:rPr>
        <w:t xml:space="preserve"> </w:t>
      </w:r>
      <w:r w:rsidR="00D65137" w:rsidRPr="002C43BE">
        <w:rPr>
          <w:rFonts w:ascii="Times New Roman" w:hAnsi="Times New Roman"/>
          <w:sz w:val="24"/>
          <w:szCs w:val="24"/>
        </w:rPr>
        <w:t>Brasco dit </w:t>
      </w:r>
      <w:r w:rsidR="00DC0C77" w:rsidRPr="002C43BE">
        <w:rPr>
          <w:rFonts w:ascii="Times New Roman" w:hAnsi="Times New Roman"/>
          <w:sz w:val="24"/>
          <w:szCs w:val="24"/>
        </w:rPr>
        <w:t>: «</w:t>
      </w:r>
      <w:r w:rsidR="00D65137" w:rsidRPr="002C43BE">
        <w:rPr>
          <w:rFonts w:ascii="Times New Roman" w:hAnsi="Times New Roman"/>
          <w:sz w:val="24"/>
          <w:szCs w:val="24"/>
        </w:rPr>
        <w:t> </w:t>
      </w:r>
      <w:r w:rsidR="00D65137" w:rsidRPr="002C43BE">
        <w:rPr>
          <w:rFonts w:ascii="Times New Roman" w:hAnsi="Times New Roman"/>
          <w:i/>
          <w:sz w:val="24"/>
          <w:szCs w:val="24"/>
        </w:rPr>
        <w:t xml:space="preserve">il y avait ma team, on ne balançait pas, on balance pas, c’est </w:t>
      </w:r>
      <w:r w:rsidRPr="002C43BE">
        <w:rPr>
          <w:rFonts w:ascii="Times New Roman" w:hAnsi="Times New Roman"/>
          <w:i/>
          <w:sz w:val="24"/>
          <w:szCs w:val="24"/>
        </w:rPr>
        <w:br/>
      </w:r>
      <w:r w:rsidR="00D65137" w:rsidRPr="002C43BE">
        <w:rPr>
          <w:rFonts w:ascii="Times New Roman" w:hAnsi="Times New Roman"/>
          <w:i/>
          <w:sz w:val="24"/>
          <w:szCs w:val="24"/>
        </w:rPr>
        <w:t>ta team, c’est ton frangin</w:t>
      </w:r>
      <w:r w:rsidR="00D65137" w:rsidRPr="002C43BE">
        <w:rPr>
          <w:rFonts w:ascii="Times New Roman" w:hAnsi="Times New Roman"/>
          <w:sz w:val="24"/>
          <w:szCs w:val="24"/>
        </w:rPr>
        <w:t> ».</w:t>
      </w:r>
    </w:p>
    <w:p w:rsidR="00D65137" w:rsidRPr="002C43BE" w:rsidRDefault="00D65137" w:rsidP="00964982">
      <w:pPr>
        <w:spacing w:line="360" w:lineRule="auto"/>
        <w:jc w:val="both"/>
        <w:rPr>
          <w:rFonts w:ascii="Times New Roman" w:hAnsi="Times New Roman"/>
          <w:sz w:val="24"/>
          <w:szCs w:val="24"/>
        </w:rPr>
      </w:pPr>
      <w:r w:rsidRPr="002C43BE">
        <w:rPr>
          <w:rFonts w:ascii="Times New Roman" w:hAnsi="Times New Roman"/>
          <w:sz w:val="24"/>
          <w:szCs w:val="24"/>
        </w:rPr>
        <w:t>Brasco parlant de la réputation </w:t>
      </w:r>
      <w:r w:rsidR="00F91AB5" w:rsidRPr="002C43BE">
        <w:rPr>
          <w:rFonts w:ascii="Times New Roman" w:hAnsi="Times New Roman"/>
          <w:sz w:val="24"/>
          <w:szCs w:val="24"/>
        </w:rPr>
        <w:t>: «</w:t>
      </w:r>
      <w:r w:rsidRPr="002C43BE">
        <w:rPr>
          <w:rFonts w:ascii="Times New Roman" w:hAnsi="Times New Roman"/>
          <w:sz w:val="24"/>
          <w:szCs w:val="24"/>
        </w:rPr>
        <w:t> </w:t>
      </w:r>
      <w:r w:rsidRPr="002C43BE">
        <w:rPr>
          <w:rFonts w:ascii="Times New Roman" w:hAnsi="Times New Roman"/>
          <w:i/>
          <w:sz w:val="24"/>
          <w:szCs w:val="24"/>
        </w:rPr>
        <w:t>c’est comme le phénomène de rareté, plus quelque chose est rare, plus elle est convoitée et donc du coup, plus les gens, ils parlent de toi </w:t>
      </w:r>
      <w:r w:rsidRPr="002C43BE">
        <w:rPr>
          <w:rFonts w:ascii="Times New Roman" w:hAnsi="Times New Roman"/>
          <w:sz w:val="24"/>
          <w:szCs w:val="24"/>
        </w:rPr>
        <w:t>».</w:t>
      </w:r>
    </w:p>
    <w:p w:rsidR="00143921" w:rsidRPr="002C43BE" w:rsidRDefault="00AA0698" w:rsidP="00964982">
      <w:pPr>
        <w:spacing w:line="360" w:lineRule="auto"/>
        <w:jc w:val="both"/>
        <w:rPr>
          <w:rFonts w:ascii="Times New Roman" w:hAnsi="Times New Roman"/>
          <w:sz w:val="24"/>
          <w:szCs w:val="24"/>
        </w:rPr>
      </w:pPr>
      <w:r w:rsidRPr="002C43BE">
        <w:rPr>
          <w:rFonts w:ascii="Times New Roman" w:hAnsi="Times New Roman"/>
          <w:sz w:val="24"/>
          <w:szCs w:val="24"/>
        </w:rPr>
        <w:t>À</w:t>
      </w:r>
      <w:r w:rsidR="00AD2D0B" w:rsidRPr="002C43BE">
        <w:rPr>
          <w:rFonts w:ascii="Times New Roman" w:hAnsi="Times New Roman"/>
          <w:sz w:val="24"/>
          <w:szCs w:val="24"/>
        </w:rPr>
        <w:t xml:space="preserve"> ce titre</w:t>
      </w:r>
      <w:r w:rsidRPr="002C43BE">
        <w:rPr>
          <w:rFonts w:ascii="Times New Roman" w:hAnsi="Times New Roman"/>
          <w:sz w:val="24"/>
          <w:szCs w:val="24"/>
        </w:rPr>
        <w:t>,</w:t>
      </w:r>
      <w:r w:rsidR="00AD2D0B" w:rsidRPr="002C43BE">
        <w:rPr>
          <w:rFonts w:ascii="Times New Roman" w:hAnsi="Times New Roman"/>
          <w:sz w:val="24"/>
          <w:szCs w:val="24"/>
        </w:rPr>
        <w:t xml:space="preserve"> Snake dit</w:t>
      </w:r>
      <w:r w:rsidR="00DC0C77">
        <w:rPr>
          <w:rFonts w:ascii="Times New Roman" w:hAnsi="Times New Roman"/>
          <w:sz w:val="24"/>
          <w:szCs w:val="24"/>
        </w:rPr>
        <w:t> :</w:t>
      </w:r>
      <w:r w:rsidR="00AD2D0B" w:rsidRPr="002C43BE">
        <w:rPr>
          <w:rFonts w:ascii="Times New Roman" w:hAnsi="Times New Roman"/>
          <w:sz w:val="24"/>
          <w:szCs w:val="24"/>
        </w:rPr>
        <w:t xml:space="preserve"> « </w:t>
      </w:r>
      <w:r w:rsidR="008A28B5" w:rsidRPr="002C43BE">
        <w:rPr>
          <w:rFonts w:ascii="Times New Roman" w:hAnsi="Times New Roman"/>
          <w:i/>
          <w:sz w:val="24"/>
          <w:szCs w:val="24"/>
        </w:rPr>
        <w:t>l</w:t>
      </w:r>
      <w:r w:rsidR="00AD2D0B" w:rsidRPr="002C43BE">
        <w:rPr>
          <w:rFonts w:ascii="Times New Roman" w:hAnsi="Times New Roman"/>
          <w:i/>
          <w:sz w:val="24"/>
          <w:szCs w:val="24"/>
        </w:rPr>
        <w:t>es gens, ils viennent toujours. Les gens, ils viennent chaque fois du côté du plus fort </w:t>
      </w:r>
      <w:r w:rsidR="00AD2D0B" w:rsidRPr="002C43BE">
        <w:rPr>
          <w:rFonts w:ascii="Times New Roman" w:hAnsi="Times New Roman"/>
          <w:sz w:val="24"/>
          <w:szCs w:val="24"/>
        </w:rPr>
        <w:t>».</w:t>
      </w:r>
    </w:p>
    <w:p w:rsidR="00A234ED" w:rsidRPr="002C43BE" w:rsidRDefault="00AA0698" w:rsidP="00964982">
      <w:pPr>
        <w:spacing w:line="360" w:lineRule="auto"/>
        <w:jc w:val="both"/>
        <w:rPr>
          <w:rFonts w:ascii="Times New Roman" w:hAnsi="Times New Roman"/>
          <w:sz w:val="24"/>
          <w:szCs w:val="24"/>
        </w:rPr>
      </w:pPr>
      <w:r w:rsidRPr="002C43BE">
        <w:rPr>
          <w:rFonts w:ascii="Times New Roman" w:hAnsi="Times New Roman"/>
          <w:sz w:val="24"/>
          <w:szCs w:val="24"/>
        </w:rPr>
        <w:t>À</w:t>
      </w:r>
      <w:r w:rsidR="00143921" w:rsidRPr="002C43BE">
        <w:rPr>
          <w:rFonts w:ascii="Times New Roman" w:hAnsi="Times New Roman"/>
          <w:sz w:val="24"/>
          <w:szCs w:val="24"/>
        </w:rPr>
        <w:t xml:space="preserve"> ce titre</w:t>
      </w:r>
      <w:r w:rsidRPr="002C43BE">
        <w:rPr>
          <w:rFonts w:ascii="Times New Roman" w:hAnsi="Times New Roman"/>
          <w:sz w:val="24"/>
          <w:szCs w:val="24"/>
        </w:rPr>
        <w:t>,</w:t>
      </w:r>
      <w:r w:rsidR="00F91AB5">
        <w:rPr>
          <w:rFonts w:ascii="Times New Roman" w:hAnsi="Times New Roman"/>
          <w:sz w:val="24"/>
          <w:szCs w:val="24"/>
        </w:rPr>
        <w:t xml:space="preserve"> </w:t>
      </w:r>
      <w:r w:rsidR="00143921" w:rsidRPr="002C43BE">
        <w:rPr>
          <w:rFonts w:ascii="Times New Roman" w:hAnsi="Times New Roman"/>
          <w:sz w:val="24"/>
          <w:szCs w:val="24"/>
        </w:rPr>
        <w:t>Ald</w:t>
      </w:r>
      <w:r w:rsidR="008A28B5" w:rsidRPr="002C43BE">
        <w:rPr>
          <w:rFonts w:ascii="Times New Roman" w:hAnsi="Times New Roman"/>
          <w:sz w:val="24"/>
          <w:szCs w:val="24"/>
        </w:rPr>
        <w:t>é</w:t>
      </w:r>
      <w:r w:rsidR="00143921" w:rsidRPr="002C43BE">
        <w:rPr>
          <w:rFonts w:ascii="Times New Roman" w:hAnsi="Times New Roman"/>
          <w:sz w:val="24"/>
          <w:szCs w:val="24"/>
        </w:rPr>
        <w:t>o dit : « </w:t>
      </w:r>
      <w:r w:rsidR="00143921" w:rsidRPr="002C43BE">
        <w:rPr>
          <w:rFonts w:ascii="Times New Roman" w:hAnsi="Times New Roman"/>
          <w:i/>
          <w:sz w:val="24"/>
          <w:szCs w:val="24"/>
        </w:rPr>
        <w:t xml:space="preserve">si tu as envie de te faire connaître, tu as intérêt à avoir une histoire… </w:t>
      </w:r>
      <w:r w:rsidRPr="002C43BE">
        <w:rPr>
          <w:rFonts w:ascii="Times New Roman" w:hAnsi="Times New Roman"/>
          <w:i/>
          <w:sz w:val="24"/>
          <w:szCs w:val="24"/>
        </w:rPr>
        <w:t>L</w:t>
      </w:r>
      <w:r w:rsidR="00143921" w:rsidRPr="002C43BE">
        <w:rPr>
          <w:rFonts w:ascii="Times New Roman" w:hAnsi="Times New Roman"/>
          <w:i/>
          <w:sz w:val="24"/>
          <w:szCs w:val="24"/>
        </w:rPr>
        <w:t>es filles, elles aiment bien les gens qui ont une bonne réputation,.</w:t>
      </w:r>
      <w:r w:rsidRPr="002C43BE">
        <w:rPr>
          <w:rFonts w:ascii="Times New Roman" w:hAnsi="Times New Roman"/>
          <w:i/>
          <w:sz w:val="24"/>
          <w:szCs w:val="24"/>
        </w:rPr>
        <w:t>.</w:t>
      </w:r>
      <w:r w:rsidR="00143921" w:rsidRPr="002C43BE">
        <w:rPr>
          <w:rFonts w:ascii="Times New Roman" w:hAnsi="Times New Roman"/>
          <w:i/>
          <w:sz w:val="24"/>
          <w:szCs w:val="24"/>
        </w:rPr>
        <w:t xml:space="preserve">. </w:t>
      </w:r>
      <w:r w:rsidRPr="002C43BE">
        <w:rPr>
          <w:rFonts w:ascii="Times New Roman" w:hAnsi="Times New Roman"/>
          <w:i/>
          <w:sz w:val="24"/>
          <w:szCs w:val="24"/>
        </w:rPr>
        <w:br/>
      </w:r>
      <w:r w:rsidR="00143921" w:rsidRPr="002C43BE">
        <w:rPr>
          <w:rFonts w:ascii="Times New Roman" w:hAnsi="Times New Roman"/>
          <w:i/>
          <w:sz w:val="24"/>
          <w:szCs w:val="24"/>
        </w:rPr>
        <w:t>Tandis que, si tu étais un lâche ou quoi, tu n’aurais pas de fille </w:t>
      </w:r>
      <w:r w:rsidR="00143921" w:rsidRPr="002C43BE">
        <w:rPr>
          <w:rFonts w:ascii="Times New Roman" w:hAnsi="Times New Roman"/>
          <w:sz w:val="24"/>
          <w:szCs w:val="24"/>
        </w:rPr>
        <w:t>».</w:t>
      </w:r>
    </w:p>
    <w:p w:rsidR="00BD1190" w:rsidRPr="002C43BE" w:rsidRDefault="007A5460" w:rsidP="00AC0E6D">
      <w:pPr>
        <w:spacing w:line="360" w:lineRule="auto"/>
        <w:jc w:val="both"/>
        <w:rPr>
          <w:rFonts w:ascii="Times New Roman" w:hAnsi="Times New Roman"/>
          <w:sz w:val="24"/>
          <w:szCs w:val="24"/>
        </w:rPr>
      </w:pPr>
      <w:r w:rsidRPr="002C43BE">
        <w:rPr>
          <w:rFonts w:ascii="Times New Roman" w:hAnsi="Times New Roman"/>
          <w:sz w:val="24"/>
          <w:szCs w:val="24"/>
        </w:rPr>
        <w:t xml:space="preserve">Duc mettra l’accent sur la dépendance </w:t>
      </w:r>
      <w:r w:rsidR="00BD1190" w:rsidRPr="002C43BE">
        <w:rPr>
          <w:rFonts w:ascii="Times New Roman" w:hAnsi="Times New Roman"/>
          <w:sz w:val="24"/>
          <w:szCs w:val="24"/>
        </w:rPr>
        <w:t xml:space="preserve">vis-à-vis du groupe. On existe au travers </w:t>
      </w:r>
      <w:r w:rsidR="008A28B5" w:rsidRPr="002C43BE">
        <w:rPr>
          <w:rFonts w:ascii="Times New Roman" w:hAnsi="Times New Roman"/>
          <w:sz w:val="24"/>
          <w:szCs w:val="24"/>
        </w:rPr>
        <w:t>du</w:t>
      </w:r>
      <w:r w:rsidR="00BD1190" w:rsidRPr="002C43BE">
        <w:rPr>
          <w:rFonts w:ascii="Times New Roman" w:hAnsi="Times New Roman"/>
          <w:sz w:val="24"/>
          <w:szCs w:val="24"/>
        </w:rPr>
        <w:t xml:space="preserve"> groupe qui nous procure un rôle et une position social</w:t>
      </w:r>
      <w:r w:rsidR="00AA0698" w:rsidRPr="002C43BE">
        <w:rPr>
          <w:rFonts w:ascii="Times New Roman" w:hAnsi="Times New Roman"/>
          <w:sz w:val="24"/>
          <w:szCs w:val="24"/>
        </w:rPr>
        <w:t>e</w:t>
      </w:r>
      <w:r w:rsidR="00BD1190" w:rsidRPr="002C43BE">
        <w:rPr>
          <w:rFonts w:ascii="Times New Roman" w:hAnsi="Times New Roman"/>
          <w:sz w:val="24"/>
          <w:szCs w:val="24"/>
        </w:rPr>
        <w:t>. Et en même temps</w:t>
      </w:r>
      <w:r w:rsidR="00AA0698" w:rsidRPr="002C43BE">
        <w:rPr>
          <w:rFonts w:ascii="Times New Roman" w:hAnsi="Times New Roman"/>
          <w:sz w:val="24"/>
          <w:szCs w:val="24"/>
        </w:rPr>
        <w:t>,</w:t>
      </w:r>
      <w:r w:rsidR="00BD1190" w:rsidRPr="002C43BE">
        <w:rPr>
          <w:rFonts w:ascii="Times New Roman" w:hAnsi="Times New Roman"/>
          <w:sz w:val="24"/>
          <w:szCs w:val="24"/>
        </w:rPr>
        <w:t xml:space="preserve"> compte tenu de l’accumulation des embrouilles, il devient inco</w:t>
      </w:r>
      <w:r w:rsidR="00AA0698" w:rsidRPr="002C43BE">
        <w:rPr>
          <w:rFonts w:ascii="Times New Roman" w:hAnsi="Times New Roman"/>
          <w:sz w:val="24"/>
          <w:szCs w:val="24"/>
        </w:rPr>
        <w:t>n</w:t>
      </w:r>
      <w:r w:rsidR="00BD1190" w:rsidRPr="002C43BE">
        <w:rPr>
          <w:rFonts w:ascii="Times New Roman" w:hAnsi="Times New Roman"/>
          <w:sz w:val="24"/>
          <w:szCs w:val="24"/>
        </w:rPr>
        <w:t>fortable</w:t>
      </w:r>
      <w:r w:rsidR="00AA0698" w:rsidRPr="002C43BE">
        <w:rPr>
          <w:rFonts w:ascii="Times New Roman" w:hAnsi="Times New Roman"/>
          <w:sz w:val="24"/>
          <w:szCs w:val="24"/>
        </w:rPr>
        <w:t>,</w:t>
      </w:r>
      <w:r w:rsidR="00BD1190" w:rsidRPr="002C43BE">
        <w:rPr>
          <w:rFonts w:ascii="Times New Roman" w:hAnsi="Times New Roman"/>
          <w:sz w:val="24"/>
          <w:szCs w:val="24"/>
        </w:rPr>
        <w:t xml:space="preserve"> voir</w:t>
      </w:r>
      <w:r w:rsidR="00AA0698" w:rsidRPr="002C43BE">
        <w:rPr>
          <w:rFonts w:ascii="Times New Roman" w:hAnsi="Times New Roman"/>
          <w:sz w:val="24"/>
          <w:szCs w:val="24"/>
        </w:rPr>
        <w:t>e</w:t>
      </w:r>
      <w:r w:rsidR="00BD1190" w:rsidRPr="002C43BE">
        <w:rPr>
          <w:rFonts w:ascii="Times New Roman" w:hAnsi="Times New Roman"/>
          <w:sz w:val="24"/>
          <w:szCs w:val="24"/>
        </w:rPr>
        <w:t xml:space="preserve"> suicidaire</w:t>
      </w:r>
      <w:r w:rsidR="00AA0698" w:rsidRPr="002C43BE">
        <w:rPr>
          <w:rFonts w:ascii="Times New Roman" w:hAnsi="Times New Roman"/>
          <w:sz w:val="24"/>
          <w:szCs w:val="24"/>
        </w:rPr>
        <w:t>,</w:t>
      </w:r>
      <w:r w:rsidR="00BD1190" w:rsidRPr="002C43BE">
        <w:rPr>
          <w:rFonts w:ascii="Times New Roman" w:hAnsi="Times New Roman"/>
          <w:sz w:val="24"/>
          <w:szCs w:val="24"/>
        </w:rPr>
        <w:t xml:space="preserve"> de songer à évoluer sans le groupe.</w:t>
      </w:r>
    </w:p>
    <w:p w:rsidR="00BD1190" w:rsidRPr="002C43BE" w:rsidRDefault="00AC0E6D" w:rsidP="00AC0E6D">
      <w:pPr>
        <w:spacing w:line="360" w:lineRule="auto"/>
        <w:jc w:val="both"/>
        <w:rPr>
          <w:rFonts w:ascii="Times New Roman" w:hAnsi="Times New Roman"/>
          <w:sz w:val="24"/>
          <w:szCs w:val="24"/>
        </w:rPr>
      </w:pPr>
      <w:r w:rsidRPr="002C43BE">
        <w:rPr>
          <w:rFonts w:ascii="Times New Roman" w:hAnsi="Times New Roman"/>
          <w:sz w:val="24"/>
          <w:szCs w:val="24"/>
        </w:rPr>
        <w:t>À</w:t>
      </w:r>
      <w:r w:rsidR="00BD1190" w:rsidRPr="002C43BE">
        <w:rPr>
          <w:rFonts w:ascii="Times New Roman" w:hAnsi="Times New Roman"/>
          <w:sz w:val="24"/>
          <w:szCs w:val="24"/>
        </w:rPr>
        <w:t xml:space="preserve"> ce titre</w:t>
      </w:r>
      <w:r w:rsidRPr="002C43BE">
        <w:rPr>
          <w:rFonts w:ascii="Times New Roman" w:hAnsi="Times New Roman"/>
          <w:sz w:val="24"/>
          <w:szCs w:val="24"/>
        </w:rPr>
        <w:t>,</w:t>
      </w:r>
      <w:r w:rsidR="00BD1190" w:rsidRPr="002C43BE">
        <w:rPr>
          <w:rFonts w:ascii="Times New Roman" w:hAnsi="Times New Roman"/>
          <w:sz w:val="24"/>
          <w:szCs w:val="24"/>
        </w:rPr>
        <w:t xml:space="preserve"> Duc dit : </w:t>
      </w:r>
      <w:r w:rsidR="00BD1190" w:rsidRPr="002C43BE">
        <w:rPr>
          <w:rFonts w:ascii="Times New Roman" w:hAnsi="Times New Roman"/>
          <w:i/>
          <w:sz w:val="24"/>
          <w:szCs w:val="24"/>
        </w:rPr>
        <w:t>« </w:t>
      </w:r>
      <w:r w:rsidRPr="002C43BE">
        <w:rPr>
          <w:rFonts w:ascii="Times New Roman" w:hAnsi="Times New Roman"/>
          <w:i/>
          <w:sz w:val="24"/>
          <w:szCs w:val="24"/>
        </w:rPr>
        <w:t>t</w:t>
      </w:r>
      <w:r w:rsidR="00BD1190" w:rsidRPr="002C43BE">
        <w:rPr>
          <w:rFonts w:ascii="Times New Roman" w:hAnsi="Times New Roman"/>
          <w:i/>
          <w:sz w:val="24"/>
          <w:szCs w:val="24"/>
        </w:rPr>
        <w:t>es amis te lâchent, tes amis, ils ne t’ont pas pardonné entre</w:t>
      </w:r>
      <w:r w:rsidR="008A28B5" w:rsidRPr="002C43BE">
        <w:rPr>
          <w:rFonts w:ascii="Times New Roman" w:hAnsi="Times New Roman"/>
          <w:i/>
          <w:sz w:val="24"/>
          <w:szCs w:val="24"/>
        </w:rPr>
        <w:t>-</w:t>
      </w:r>
      <w:r w:rsidR="00BD1190" w:rsidRPr="002C43BE">
        <w:rPr>
          <w:rFonts w:ascii="Times New Roman" w:hAnsi="Times New Roman"/>
          <w:i/>
          <w:sz w:val="24"/>
          <w:szCs w:val="24"/>
        </w:rPr>
        <w:t xml:space="preserve">temps et ils te voient tout seul. Qu’est-ce qu’ils te font ? Tu es cuit. Tu ne peux pas être tout seul. C’est ça le problème aussi… </w:t>
      </w:r>
      <w:r w:rsidR="008A28B5" w:rsidRPr="002C43BE">
        <w:rPr>
          <w:rFonts w:ascii="Times New Roman" w:hAnsi="Times New Roman"/>
          <w:i/>
          <w:sz w:val="24"/>
          <w:szCs w:val="24"/>
        </w:rPr>
        <w:t>L</w:t>
      </w:r>
      <w:r w:rsidR="00BD1190" w:rsidRPr="002C43BE">
        <w:rPr>
          <w:rFonts w:ascii="Times New Roman" w:hAnsi="Times New Roman"/>
          <w:i/>
          <w:sz w:val="24"/>
          <w:szCs w:val="24"/>
        </w:rPr>
        <w:t>a pire chose qui peut arriver à quelqu’un qui est dans une bande c’est de finir seul, parce que si tu es seul, tu n’es plus rien</w:t>
      </w:r>
      <w:r w:rsidR="00BD1190" w:rsidRPr="002C43BE">
        <w:rPr>
          <w:rFonts w:ascii="Times New Roman" w:hAnsi="Times New Roman"/>
          <w:sz w:val="24"/>
          <w:szCs w:val="24"/>
        </w:rPr>
        <w:t> »</w:t>
      </w:r>
      <w:r w:rsidRPr="002C43BE">
        <w:rPr>
          <w:rFonts w:ascii="Times New Roman" w:hAnsi="Times New Roman"/>
          <w:sz w:val="24"/>
          <w:szCs w:val="24"/>
        </w:rPr>
        <w:t>.</w:t>
      </w:r>
    </w:p>
    <w:p w:rsidR="000B7DBF" w:rsidRDefault="000B7DBF" w:rsidP="00AC0E6D">
      <w:pPr>
        <w:pStyle w:val="Paragraphedeliste"/>
        <w:spacing w:before="120" w:line="360" w:lineRule="auto"/>
        <w:ind w:left="0"/>
        <w:jc w:val="both"/>
        <w:rPr>
          <w:rFonts w:ascii="Times New Roman" w:hAnsi="Times New Roman"/>
          <w:sz w:val="24"/>
          <w:szCs w:val="24"/>
        </w:rPr>
      </w:pPr>
      <w:r>
        <w:rPr>
          <w:rFonts w:ascii="Times New Roman" w:hAnsi="Times New Roman"/>
          <w:sz w:val="24"/>
          <w:szCs w:val="24"/>
        </w:rPr>
        <w:t xml:space="preserve">Marcus et </w:t>
      </w:r>
      <w:r w:rsidR="00C63339">
        <w:rPr>
          <w:rFonts w:ascii="Times New Roman" w:hAnsi="Times New Roman"/>
          <w:sz w:val="24"/>
          <w:szCs w:val="24"/>
        </w:rPr>
        <w:t>Duc</w:t>
      </w:r>
      <w:r>
        <w:rPr>
          <w:rFonts w:ascii="Times New Roman" w:hAnsi="Times New Roman"/>
          <w:sz w:val="24"/>
          <w:szCs w:val="24"/>
        </w:rPr>
        <w:t xml:space="preserve"> insisteront sur l’égo</w:t>
      </w:r>
      <w:r w:rsidR="008A28B5">
        <w:rPr>
          <w:rFonts w:ascii="Times New Roman" w:hAnsi="Times New Roman"/>
          <w:sz w:val="24"/>
          <w:szCs w:val="24"/>
        </w:rPr>
        <w:t>. I</w:t>
      </w:r>
      <w:r w:rsidR="00931D25">
        <w:rPr>
          <w:rFonts w:ascii="Times New Roman" w:hAnsi="Times New Roman"/>
          <w:sz w:val="24"/>
          <w:szCs w:val="24"/>
        </w:rPr>
        <w:t>ls exposeront autour d’</w:t>
      </w:r>
      <w:r>
        <w:rPr>
          <w:rFonts w:ascii="Times New Roman" w:hAnsi="Times New Roman"/>
          <w:sz w:val="24"/>
          <w:szCs w:val="24"/>
        </w:rPr>
        <w:t>un fort besoin de reconnaissance de la part des individus faisant d’eux quelque part leur propre en</w:t>
      </w:r>
      <w:r w:rsidR="00002B00">
        <w:rPr>
          <w:rFonts w:ascii="Times New Roman" w:hAnsi="Times New Roman"/>
          <w:sz w:val="24"/>
          <w:szCs w:val="24"/>
        </w:rPr>
        <w:t>n</w:t>
      </w:r>
      <w:r>
        <w:rPr>
          <w:rFonts w:ascii="Times New Roman" w:hAnsi="Times New Roman"/>
          <w:sz w:val="24"/>
          <w:szCs w:val="24"/>
        </w:rPr>
        <w:t>em</w:t>
      </w:r>
      <w:r w:rsidR="00002B00">
        <w:rPr>
          <w:rFonts w:ascii="Times New Roman" w:hAnsi="Times New Roman"/>
          <w:sz w:val="24"/>
          <w:szCs w:val="24"/>
        </w:rPr>
        <w:t>i</w:t>
      </w:r>
      <w:r>
        <w:rPr>
          <w:rFonts w:ascii="Times New Roman" w:hAnsi="Times New Roman"/>
          <w:sz w:val="24"/>
          <w:szCs w:val="24"/>
        </w:rPr>
        <w:t>, tant</w:t>
      </w:r>
      <w:r w:rsidR="00002B00">
        <w:rPr>
          <w:rFonts w:ascii="Times New Roman" w:hAnsi="Times New Roman"/>
          <w:sz w:val="24"/>
          <w:szCs w:val="24"/>
        </w:rPr>
        <w:t>ô</w:t>
      </w:r>
      <w:r>
        <w:rPr>
          <w:rFonts w:ascii="Times New Roman" w:hAnsi="Times New Roman"/>
          <w:sz w:val="24"/>
          <w:szCs w:val="24"/>
        </w:rPr>
        <w:t>t jaloux, tant</w:t>
      </w:r>
      <w:r w:rsidR="00002B00">
        <w:rPr>
          <w:rFonts w:ascii="Times New Roman" w:hAnsi="Times New Roman"/>
          <w:sz w:val="24"/>
          <w:szCs w:val="24"/>
        </w:rPr>
        <w:t>ô</w:t>
      </w:r>
      <w:r>
        <w:rPr>
          <w:rFonts w:ascii="Times New Roman" w:hAnsi="Times New Roman"/>
          <w:sz w:val="24"/>
          <w:szCs w:val="24"/>
        </w:rPr>
        <w:t>t jalousé, tant</w:t>
      </w:r>
      <w:r w:rsidR="00002B00">
        <w:rPr>
          <w:rFonts w:ascii="Times New Roman" w:hAnsi="Times New Roman"/>
          <w:sz w:val="24"/>
          <w:szCs w:val="24"/>
        </w:rPr>
        <w:t>ô</w:t>
      </w:r>
      <w:r>
        <w:rPr>
          <w:rFonts w:ascii="Times New Roman" w:hAnsi="Times New Roman"/>
          <w:sz w:val="24"/>
          <w:szCs w:val="24"/>
        </w:rPr>
        <w:t>t victime, tant</w:t>
      </w:r>
      <w:r w:rsidR="00002B00">
        <w:rPr>
          <w:rFonts w:ascii="Times New Roman" w:hAnsi="Times New Roman"/>
          <w:sz w:val="24"/>
          <w:szCs w:val="24"/>
        </w:rPr>
        <w:t>ô</w:t>
      </w:r>
      <w:r>
        <w:rPr>
          <w:rFonts w:ascii="Times New Roman" w:hAnsi="Times New Roman"/>
          <w:sz w:val="24"/>
          <w:szCs w:val="24"/>
        </w:rPr>
        <w:t>t persécuteur, tant</w:t>
      </w:r>
      <w:r w:rsidR="00002B00">
        <w:rPr>
          <w:rFonts w:ascii="Times New Roman" w:hAnsi="Times New Roman"/>
          <w:sz w:val="24"/>
          <w:szCs w:val="24"/>
        </w:rPr>
        <w:t>ô</w:t>
      </w:r>
      <w:r>
        <w:rPr>
          <w:rFonts w:ascii="Times New Roman" w:hAnsi="Times New Roman"/>
          <w:sz w:val="24"/>
          <w:szCs w:val="24"/>
        </w:rPr>
        <w:t>t vu comme des monstres et tant</w:t>
      </w:r>
      <w:r w:rsidR="00002B00">
        <w:rPr>
          <w:rFonts w:ascii="Times New Roman" w:hAnsi="Times New Roman"/>
          <w:sz w:val="24"/>
          <w:szCs w:val="24"/>
        </w:rPr>
        <w:t>ô</w:t>
      </w:r>
      <w:r>
        <w:rPr>
          <w:rFonts w:ascii="Times New Roman" w:hAnsi="Times New Roman"/>
          <w:sz w:val="24"/>
          <w:szCs w:val="24"/>
        </w:rPr>
        <w:t>t faisant l’objet de fa</w:t>
      </w:r>
      <w:r w:rsidR="00002B00">
        <w:rPr>
          <w:rFonts w:ascii="Times New Roman" w:hAnsi="Times New Roman"/>
          <w:sz w:val="24"/>
          <w:szCs w:val="24"/>
        </w:rPr>
        <w:t>s</w:t>
      </w:r>
      <w:r>
        <w:rPr>
          <w:rFonts w:ascii="Times New Roman" w:hAnsi="Times New Roman"/>
          <w:sz w:val="24"/>
          <w:szCs w:val="24"/>
        </w:rPr>
        <w:t>cination pour ses capacités à gérer les situation</w:t>
      </w:r>
      <w:r w:rsidR="008A28B5">
        <w:rPr>
          <w:rFonts w:ascii="Times New Roman" w:hAnsi="Times New Roman"/>
          <w:sz w:val="24"/>
          <w:szCs w:val="24"/>
        </w:rPr>
        <w:t>s</w:t>
      </w:r>
      <w:r>
        <w:rPr>
          <w:rFonts w:ascii="Times New Roman" w:hAnsi="Times New Roman"/>
          <w:sz w:val="24"/>
          <w:szCs w:val="24"/>
        </w:rPr>
        <w:t xml:space="preserve"> violentes.</w:t>
      </w:r>
    </w:p>
    <w:p w:rsidR="000B7DBF" w:rsidRDefault="000B7DBF" w:rsidP="00002B00">
      <w:pPr>
        <w:pStyle w:val="Paragraphedeliste"/>
        <w:spacing w:before="120" w:line="360" w:lineRule="auto"/>
        <w:ind w:left="0"/>
        <w:jc w:val="both"/>
        <w:rPr>
          <w:rFonts w:ascii="Times New Roman" w:hAnsi="Times New Roman"/>
          <w:sz w:val="24"/>
          <w:szCs w:val="24"/>
        </w:rPr>
      </w:pPr>
      <w:r>
        <w:rPr>
          <w:rFonts w:ascii="Times New Roman" w:hAnsi="Times New Roman"/>
          <w:sz w:val="24"/>
          <w:szCs w:val="24"/>
        </w:rPr>
        <w:t>Il y a ceux que les filles recherchent, ceux qui ne reculent pas devant un couteau et par extension une possible mort</w:t>
      </w:r>
      <w:r w:rsidR="00C63339">
        <w:rPr>
          <w:rFonts w:ascii="Times New Roman" w:hAnsi="Times New Roman"/>
          <w:sz w:val="24"/>
          <w:szCs w:val="24"/>
        </w:rPr>
        <w:t>, ceux doué</w:t>
      </w:r>
      <w:r w:rsidR="008A28B5">
        <w:rPr>
          <w:rFonts w:ascii="Times New Roman" w:hAnsi="Times New Roman"/>
          <w:sz w:val="24"/>
          <w:szCs w:val="24"/>
        </w:rPr>
        <w:t>s</w:t>
      </w:r>
      <w:r w:rsidR="00C63339">
        <w:rPr>
          <w:rFonts w:ascii="Times New Roman" w:hAnsi="Times New Roman"/>
          <w:sz w:val="24"/>
          <w:szCs w:val="24"/>
        </w:rPr>
        <w:t xml:space="preserve"> d’intelligence machiavélique pour échafauder toutes sortes de plans, ceux qui ne se font jamais arrêter.</w:t>
      </w:r>
    </w:p>
    <w:p w:rsidR="00C63339" w:rsidRPr="00AA0698" w:rsidRDefault="00C63339" w:rsidP="00002B00">
      <w:pPr>
        <w:pStyle w:val="Paragraphedeliste"/>
        <w:spacing w:before="120" w:line="360" w:lineRule="auto"/>
        <w:ind w:left="0"/>
        <w:jc w:val="both"/>
        <w:rPr>
          <w:rFonts w:ascii="Times New Roman" w:hAnsi="Times New Roman"/>
          <w:sz w:val="24"/>
          <w:szCs w:val="24"/>
        </w:rPr>
      </w:pPr>
      <w:r>
        <w:rPr>
          <w:rFonts w:ascii="Times New Roman" w:hAnsi="Times New Roman"/>
          <w:sz w:val="24"/>
          <w:szCs w:val="24"/>
        </w:rPr>
        <w:t>Au travers de certain</w:t>
      </w:r>
      <w:r w:rsidR="008A28B5">
        <w:rPr>
          <w:rFonts w:ascii="Times New Roman" w:hAnsi="Times New Roman"/>
          <w:sz w:val="24"/>
          <w:szCs w:val="24"/>
        </w:rPr>
        <w:t>s</w:t>
      </w:r>
      <w:r>
        <w:rPr>
          <w:rFonts w:ascii="Times New Roman" w:hAnsi="Times New Roman"/>
          <w:sz w:val="24"/>
          <w:szCs w:val="24"/>
        </w:rPr>
        <w:t xml:space="preserve"> témoignage</w:t>
      </w:r>
      <w:r w:rsidR="008A28B5">
        <w:rPr>
          <w:rFonts w:ascii="Times New Roman" w:hAnsi="Times New Roman"/>
          <w:sz w:val="24"/>
          <w:szCs w:val="24"/>
        </w:rPr>
        <w:t>s</w:t>
      </w:r>
      <w:r>
        <w:rPr>
          <w:rFonts w:ascii="Times New Roman" w:hAnsi="Times New Roman"/>
          <w:sz w:val="24"/>
          <w:szCs w:val="24"/>
        </w:rPr>
        <w:t>, on peut ressentir une forme de culpabilité d’avoir céd</w:t>
      </w:r>
      <w:r w:rsidR="00F27B99">
        <w:rPr>
          <w:rFonts w:ascii="Times New Roman" w:hAnsi="Times New Roman"/>
          <w:sz w:val="24"/>
          <w:szCs w:val="24"/>
        </w:rPr>
        <w:t>é</w:t>
      </w:r>
      <w:r>
        <w:rPr>
          <w:rFonts w:ascii="Times New Roman" w:hAnsi="Times New Roman"/>
          <w:sz w:val="24"/>
          <w:szCs w:val="24"/>
        </w:rPr>
        <w:t xml:space="preserve"> au</w:t>
      </w:r>
      <w:r w:rsidR="0035183F">
        <w:rPr>
          <w:rFonts w:ascii="Times New Roman" w:hAnsi="Times New Roman"/>
          <w:sz w:val="24"/>
          <w:szCs w:val="24"/>
        </w:rPr>
        <w:t xml:space="preserve"> </w:t>
      </w:r>
      <w:r w:rsidRPr="00AA0698">
        <w:rPr>
          <w:rFonts w:ascii="Times New Roman" w:hAnsi="Times New Roman"/>
          <w:sz w:val="24"/>
          <w:szCs w:val="24"/>
        </w:rPr>
        <w:t>cha</w:t>
      </w:r>
      <w:r w:rsidR="00AA0698" w:rsidRPr="00AA0698">
        <w:rPr>
          <w:rFonts w:ascii="Times New Roman" w:hAnsi="Times New Roman"/>
          <w:sz w:val="24"/>
          <w:szCs w:val="24"/>
        </w:rPr>
        <w:t>nt</w:t>
      </w:r>
      <w:r w:rsidRPr="00AA0698">
        <w:rPr>
          <w:rFonts w:ascii="Times New Roman" w:hAnsi="Times New Roman"/>
          <w:sz w:val="24"/>
          <w:szCs w:val="24"/>
        </w:rPr>
        <w:t xml:space="preserve"> des sirènes, </w:t>
      </w:r>
      <w:r w:rsidR="00F27B99">
        <w:rPr>
          <w:rFonts w:ascii="Times New Roman" w:hAnsi="Times New Roman"/>
          <w:sz w:val="24"/>
          <w:szCs w:val="24"/>
        </w:rPr>
        <w:t>aux</w:t>
      </w:r>
      <w:r w:rsidRPr="00AA0698">
        <w:rPr>
          <w:rFonts w:ascii="Times New Roman" w:hAnsi="Times New Roman"/>
          <w:sz w:val="24"/>
          <w:szCs w:val="24"/>
        </w:rPr>
        <w:t xml:space="preserve"> promesses que la rue </w:t>
      </w:r>
      <w:r w:rsidR="00AA0698">
        <w:rPr>
          <w:rFonts w:ascii="Times New Roman" w:hAnsi="Times New Roman"/>
          <w:sz w:val="24"/>
          <w:szCs w:val="24"/>
        </w:rPr>
        <w:t>a</w:t>
      </w:r>
      <w:r w:rsidRPr="00AA0698">
        <w:rPr>
          <w:rFonts w:ascii="Times New Roman" w:hAnsi="Times New Roman"/>
          <w:sz w:val="24"/>
          <w:szCs w:val="24"/>
        </w:rPr>
        <w:t xml:space="preserve"> pu faire à certain</w:t>
      </w:r>
      <w:r w:rsidR="00AA0698">
        <w:rPr>
          <w:rFonts w:ascii="Times New Roman" w:hAnsi="Times New Roman"/>
          <w:sz w:val="24"/>
          <w:szCs w:val="24"/>
        </w:rPr>
        <w:t>s</w:t>
      </w:r>
      <w:r w:rsidRPr="00AA0698">
        <w:rPr>
          <w:rFonts w:ascii="Times New Roman" w:hAnsi="Times New Roman"/>
          <w:sz w:val="24"/>
          <w:szCs w:val="24"/>
        </w:rPr>
        <w:t>.</w:t>
      </w:r>
    </w:p>
    <w:p w:rsidR="00C63339" w:rsidRPr="002C43BE" w:rsidRDefault="00C63339" w:rsidP="00002B00">
      <w:pPr>
        <w:spacing w:line="360" w:lineRule="auto"/>
        <w:jc w:val="both"/>
        <w:rPr>
          <w:rFonts w:ascii="Times New Roman" w:hAnsi="Times New Roman"/>
          <w:sz w:val="24"/>
          <w:szCs w:val="24"/>
        </w:rPr>
      </w:pPr>
      <w:r w:rsidRPr="002C43BE">
        <w:rPr>
          <w:rFonts w:ascii="Times New Roman" w:hAnsi="Times New Roman"/>
          <w:sz w:val="24"/>
          <w:szCs w:val="24"/>
        </w:rPr>
        <w:t>Duc dit</w:t>
      </w:r>
      <w:r w:rsidR="00F91AB5" w:rsidRPr="002C43BE">
        <w:rPr>
          <w:rFonts w:ascii="Times New Roman" w:hAnsi="Times New Roman"/>
          <w:sz w:val="24"/>
          <w:szCs w:val="24"/>
        </w:rPr>
        <w:t>, à</w:t>
      </w:r>
      <w:r w:rsidRPr="002C43BE">
        <w:rPr>
          <w:rFonts w:ascii="Times New Roman" w:hAnsi="Times New Roman"/>
          <w:sz w:val="24"/>
          <w:szCs w:val="24"/>
        </w:rPr>
        <w:t xml:space="preserve"> ce titre</w:t>
      </w:r>
      <w:r w:rsidR="00F27B99" w:rsidRPr="002C43BE">
        <w:rPr>
          <w:rFonts w:ascii="Times New Roman" w:hAnsi="Times New Roman"/>
          <w:sz w:val="24"/>
          <w:szCs w:val="24"/>
        </w:rPr>
        <w:t>,</w:t>
      </w:r>
      <w:r w:rsidRPr="002C43BE">
        <w:rPr>
          <w:rFonts w:ascii="Times New Roman" w:hAnsi="Times New Roman"/>
          <w:sz w:val="24"/>
          <w:szCs w:val="24"/>
        </w:rPr>
        <w:t> « </w:t>
      </w:r>
      <w:r w:rsidRPr="002C43BE">
        <w:rPr>
          <w:rFonts w:ascii="Times New Roman" w:hAnsi="Times New Roman"/>
          <w:i/>
          <w:sz w:val="24"/>
          <w:szCs w:val="24"/>
        </w:rPr>
        <w:t>que tout le monde a peur. Celui qui n’a pas peur est un menteur. Tout le monde a peur. Mais il y en a qui arrivent à gérer leurs peurs</w:t>
      </w:r>
      <w:r w:rsidRPr="002C43BE">
        <w:rPr>
          <w:rFonts w:ascii="Times New Roman" w:hAnsi="Times New Roman"/>
          <w:sz w:val="24"/>
          <w:szCs w:val="24"/>
        </w:rPr>
        <w:t> »</w:t>
      </w:r>
      <w:r w:rsidR="00784ABC" w:rsidRPr="002C43BE">
        <w:rPr>
          <w:rFonts w:ascii="Times New Roman" w:hAnsi="Times New Roman"/>
          <w:sz w:val="24"/>
          <w:szCs w:val="24"/>
        </w:rPr>
        <w:t>.</w:t>
      </w:r>
    </w:p>
    <w:p w:rsidR="00964982" w:rsidRDefault="00002B00" w:rsidP="00964982">
      <w:pPr>
        <w:pStyle w:val="Titre1"/>
        <w:spacing w:after="600"/>
        <w:rPr>
          <w:color w:val="548DD4"/>
        </w:rPr>
      </w:pPr>
      <w:bookmarkStart w:id="82" w:name="_Toc29626027"/>
      <w:r>
        <w:rPr>
          <w:color w:val="548DD4"/>
        </w:rPr>
        <w:br w:type="page"/>
      </w:r>
      <w:bookmarkStart w:id="83" w:name="_Toc64451326"/>
      <w:r w:rsidR="00964982" w:rsidRPr="000514FE">
        <w:rPr>
          <w:color w:val="548DD4"/>
        </w:rPr>
        <w:lastRenderedPageBreak/>
        <w:t>Conclusion</w:t>
      </w:r>
      <w:bookmarkEnd w:id="82"/>
      <w:bookmarkEnd w:id="83"/>
    </w:p>
    <w:p w:rsidR="008918DA" w:rsidRPr="00EB6F31" w:rsidRDefault="008918DA" w:rsidP="00002B00">
      <w:pPr>
        <w:spacing w:line="360" w:lineRule="auto"/>
        <w:jc w:val="both"/>
        <w:rPr>
          <w:rFonts w:ascii="Times New Roman" w:hAnsi="Times New Roman"/>
          <w:sz w:val="24"/>
          <w:szCs w:val="24"/>
          <w:shd w:val="clear" w:color="auto" w:fill="FFFFFF"/>
        </w:rPr>
      </w:pPr>
      <w:r w:rsidRPr="00EB6F31">
        <w:rPr>
          <w:rFonts w:ascii="Times New Roman" w:hAnsi="Times New Roman"/>
          <w:sz w:val="24"/>
          <w:szCs w:val="24"/>
          <w:shd w:val="clear" w:color="auto" w:fill="FFFFFF"/>
        </w:rPr>
        <w:t>Au travers de ce mémoire</w:t>
      </w:r>
      <w:r w:rsidR="00F27B99" w:rsidRPr="00EB6F31">
        <w:rPr>
          <w:rFonts w:ascii="Times New Roman" w:hAnsi="Times New Roman"/>
          <w:sz w:val="24"/>
          <w:szCs w:val="24"/>
          <w:shd w:val="clear" w:color="auto" w:fill="FFFFFF"/>
        </w:rPr>
        <w:t>,</w:t>
      </w:r>
      <w:r w:rsidRPr="00EB6F31">
        <w:rPr>
          <w:rFonts w:ascii="Times New Roman" w:hAnsi="Times New Roman"/>
          <w:sz w:val="24"/>
          <w:szCs w:val="24"/>
          <w:shd w:val="clear" w:color="auto" w:fill="FFFFFF"/>
        </w:rPr>
        <w:t xml:space="preserve"> nous avons eu l’opportunité de nous plonger dans les trajectoires d’ancien</w:t>
      </w:r>
      <w:r w:rsidR="00F27B99" w:rsidRPr="00EB6F31">
        <w:rPr>
          <w:rFonts w:ascii="Times New Roman" w:hAnsi="Times New Roman"/>
          <w:sz w:val="24"/>
          <w:szCs w:val="24"/>
          <w:shd w:val="clear" w:color="auto" w:fill="FFFFFF"/>
        </w:rPr>
        <w:t>s</w:t>
      </w:r>
      <w:r w:rsidRPr="00EB6F31">
        <w:rPr>
          <w:rFonts w:ascii="Times New Roman" w:hAnsi="Times New Roman"/>
          <w:sz w:val="24"/>
          <w:szCs w:val="24"/>
          <w:shd w:val="clear" w:color="auto" w:fill="FFFFFF"/>
        </w:rPr>
        <w:t xml:space="preserve"> ou </w:t>
      </w:r>
      <w:r w:rsidR="00F27B99" w:rsidRPr="00EB6F31">
        <w:rPr>
          <w:rFonts w:ascii="Times New Roman" w:hAnsi="Times New Roman"/>
          <w:sz w:val="24"/>
          <w:szCs w:val="24"/>
          <w:shd w:val="clear" w:color="auto" w:fill="FFFFFF"/>
        </w:rPr>
        <w:t>d’</w:t>
      </w:r>
      <w:r w:rsidRPr="00EB6F31">
        <w:rPr>
          <w:rFonts w:ascii="Times New Roman" w:hAnsi="Times New Roman"/>
          <w:sz w:val="24"/>
          <w:szCs w:val="24"/>
          <w:shd w:val="clear" w:color="auto" w:fill="FFFFFF"/>
        </w:rPr>
        <w:t>actif</w:t>
      </w:r>
      <w:r w:rsidR="00F27B99" w:rsidRPr="00EB6F31">
        <w:rPr>
          <w:rFonts w:ascii="Times New Roman" w:hAnsi="Times New Roman"/>
          <w:sz w:val="24"/>
          <w:szCs w:val="24"/>
          <w:shd w:val="clear" w:color="auto" w:fill="FFFFFF"/>
        </w:rPr>
        <w:t>s</w:t>
      </w:r>
      <w:r w:rsidRPr="00EB6F31">
        <w:rPr>
          <w:rFonts w:ascii="Times New Roman" w:hAnsi="Times New Roman"/>
          <w:sz w:val="24"/>
          <w:szCs w:val="24"/>
          <w:shd w:val="clear" w:color="auto" w:fill="FFFFFF"/>
        </w:rPr>
        <w:t xml:space="preserve"> membre</w:t>
      </w:r>
      <w:r w:rsidR="00F27B99" w:rsidRPr="00EB6F31">
        <w:rPr>
          <w:rFonts w:ascii="Times New Roman" w:hAnsi="Times New Roman"/>
          <w:sz w:val="24"/>
          <w:szCs w:val="24"/>
          <w:shd w:val="clear" w:color="auto" w:fill="FFFFFF"/>
        </w:rPr>
        <w:t>s</w:t>
      </w:r>
      <w:r w:rsidRPr="00EB6F31">
        <w:rPr>
          <w:rFonts w:ascii="Times New Roman" w:hAnsi="Times New Roman"/>
          <w:sz w:val="24"/>
          <w:szCs w:val="24"/>
          <w:shd w:val="clear" w:color="auto" w:fill="FFFFFF"/>
        </w:rPr>
        <w:t xml:space="preserve"> de la bande des </w:t>
      </w:r>
      <w:r w:rsidR="00F27B99" w:rsidRPr="00EB6F31">
        <w:rPr>
          <w:rFonts w:ascii="Times New Roman" w:hAnsi="Times New Roman"/>
          <w:sz w:val="24"/>
          <w:szCs w:val="24"/>
          <w:shd w:val="clear" w:color="auto" w:fill="FFFFFF"/>
        </w:rPr>
        <w:t>C</w:t>
      </w:r>
      <w:r w:rsidRPr="00EB6F31">
        <w:rPr>
          <w:rFonts w:ascii="Times New Roman" w:hAnsi="Times New Roman"/>
          <w:sz w:val="24"/>
          <w:szCs w:val="24"/>
          <w:shd w:val="clear" w:color="auto" w:fill="FFFFFF"/>
        </w:rPr>
        <w:t>ordonniers et nous nous sommes modestement donné pour entreprise de tenter de comprendre le phénomène de formation des bandes.</w:t>
      </w:r>
    </w:p>
    <w:p w:rsidR="00964982" w:rsidRPr="00EB6F31" w:rsidRDefault="00964982" w:rsidP="00002B00">
      <w:pPr>
        <w:spacing w:line="360" w:lineRule="auto"/>
        <w:jc w:val="both"/>
        <w:rPr>
          <w:rFonts w:ascii="Times New Roman" w:hAnsi="Times New Roman"/>
          <w:b/>
          <w:sz w:val="24"/>
          <w:szCs w:val="24"/>
        </w:rPr>
      </w:pPr>
      <w:r w:rsidRPr="00EB6F31">
        <w:rPr>
          <w:rFonts w:ascii="Times New Roman" w:hAnsi="Times New Roman"/>
          <w:sz w:val="24"/>
          <w:szCs w:val="24"/>
          <w:shd w:val="clear" w:color="auto" w:fill="FFFFFF"/>
        </w:rPr>
        <w:t xml:space="preserve">Nous sommes partis dans ce mémoire pour dépasser les préjugées sociaux sur les bandes urbaines. Par une enquête et une revue de la littérature, nous avons tenté de répondre à la question suivante : </w:t>
      </w:r>
      <w:r w:rsidRPr="00EB6F31">
        <w:rPr>
          <w:rFonts w:ascii="Times New Roman" w:hAnsi="Times New Roman"/>
          <w:i/>
          <w:sz w:val="24"/>
          <w:szCs w:val="24"/>
          <w:shd w:val="clear" w:color="auto" w:fill="FFFFFF"/>
        </w:rPr>
        <w:t>« </w:t>
      </w:r>
      <w:r w:rsidRPr="00EB6F31">
        <w:rPr>
          <w:rFonts w:ascii="Times New Roman" w:hAnsi="Times New Roman"/>
          <w:bCs/>
          <w:i/>
          <w:sz w:val="24"/>
          <w:szCs w:val="24"/>
        </w:rPr>
        <w:t>Quelles sont les conditio</w:t>
      </w:r>
      <w:r w:rsidR="00F91AB5">
        <w:rPr>
          <w:rFonts w:ascii="Times New Roman" w:hAnsi="Times New Roman"/>
          <w:bCs/>
          <w:i/>
          <w:sz w:val="24"/>
          <w:szCs w:val="24"/>
        </w:rPr>
        <w:t>ns sociales qui expliquent</w:t>
      </w:r>
      <w:r w:rsidRPr="00EB6F31">
        <w:rPr>
          <w:rFonts w:ascii="Times New Roman" w:hAnsi="Times New Roman"/>
          <w:bCs/>
          <w:i/>
          <w:sz w:val="24"/>
          <w:szCs w:val="24"/>
        </w:rPr>
        <w:t xml:space="preserve"> le phénomène des bandes urbaines ? </w:t>
      </w:r>
      <w:r w:rsidRPr="00EB6F31">
        <w:rPr>
          <w:rFonts w:ascii="Times New Roman" w:hAnsi="Times New Roman"/>
          <w:b/>
          <w:sz w:val="24"/>
          <w:szCs w:val="24"/>
        </w:rPr>
        <w:t>»</w:t>
      </w:r>
      <w:r w:rsidR="00F27B99" w:rsidRPr="00EB6F31">
        <w:rPr>
          <w:rFonts w:ascii="Times New Roman" w:hAnsi="Times New Roman"/>
          <w:b/>
          <w:sz w:val="24"/>
          <w:szCs w:val="24"/>
        </w:rPr>
        <w:t>.</w:t>
      </w:r>
    </w:p>
    <w:p w:rsidR="00964982" w:rsidRPr="00EB6F31" w:rsidRDefault="00964982" w:rsidP="00002B00">
      <w:pPr>
        <w:spacing w:line="360" w:lineRule="auto"/>
        <w:jc w:val="both"/>
        <w:rPr>
          <w:rFonts w:ascii="Times New Roman" w:hAnsi="Times New Roman"/>
          <w:sz w:val="24"/>
          <w:szCs w:val="24"/>
        </w:rPr>
      </w:pPr>
      <w:r w:rsidRPr="00EB6F31">
        <w:rPr>
          <w:rFonts w:ascii="Times New Roman" w:hAnsi="Times New Roman"/>
          <w:sz w:val="24"/>
          <w:szCs w:val="24"/>
        </w:rPr>
        <w:t>On peut dire que les bandes urbaines sont d’abord un phénomène de jeunes garçons. Il n’y a pas de filles. Il est relatif à la précarité, il réunit tous les dominés sociaux. Les fils de pauvres, d’immigrés et ceux qui sont en échec scolaire ont des points communs qui les incitent à se réunir autour de pratiques transgressives et de représentations communes. Ce sont généralement des enfants de familles divorcées. Le</w:t>
      </w:r>
      <w:r w:rsidR="00FF4FF7">
        <w:rPr>
          <w:rFonts w:ascii="Times New Roman" w:hAnsi="Times New Roman"/>
          <w:sz w:val="24"/>
          <w:szCs w:val="24"/>
        </w:rPr>
        <w:t>s</w:t>
      </w:r>
      <w:r w:rsidRPr="00EB6F31">
        <w:rPr>
          <w:rFonts w:ascii="Times New Roman" w:hAnsi="Times New Roman"/>
          <w:sz w:val="24"/>
          <w:szCs w:val="24"/>
        </w:rPr>
        <w:t xml:space="preserve"> père</w:t>
      </w:r>
      <w:r w:rsidR="00FF4FF7">
        <w:rPr>
          <w:rFonts w:ascii="Times New Roman" w:hAnsi="Times New Roman"/>
          <w:sz w:val="24"/>
          <w:szCs w:val="24"/>
        </w:rPr>
        <w:t>s</w:t>
      </w:r>
      <w:r w:rsidR="006C629B">
        <w:rPr>
          <w:rFonts w:ascii="Times New Roman" w:hAnsi="Times New Roman"/>
          <w:sz w:val="24"/>
          <w:szCs w:val="24"/>
        </w:rPr>
        <w:t xml:space="preserve"> </w:t>
      </w:r>
      <w:r w:rsidR="00FF4FF7">
        <w:rPr>
          <w:rFonts w:ascii="Times New Roman" w:hAnsi="Times New Roman"/>
          <w:sz w:val="24"/>
          <w:szCs w:val="24"/>
        </w:rPr>
        <w:t>sont</w:t>
      </w:r>
      <w:r w:rsidRPr="00EB6F31">
        <w:rPr>
          <w:rFonts w:ascii="Times New Roman" w:hAnsi="Times New Roman"/>
          <w:sz w:val="24"/>
          <w:szCs w:val="24"/>
        </w:rPr>
        <w:t xml:space="preserve"> généralement absent</w:t>
      </w:r>
      <w:r w:rsidR="00FF4FF7">
        <w:rPr>
          <w:rFonts w:ascii="Times New Roman" w:hAnsi="Times New Roman"/>
          <w:sz w:val="24"/>
          <w:szCs w:val="24"/>
        </w:rPr>
        <w:t>s</w:t>
      </w:r>
      <w:r w:rsidRPr="00EB6F31">
        <w:rPr>
          <w:rFonts w:ascii="Times New Roman" w:hAnsi="Times New Roman"/>
          <w:sz w:val="24"/>
          <w:szCs w:val="24"/>
        </w:rPr>
        <w:t xml:space="preserve">. </w:t>
      </w:r>
    </w:p>
    <w:p w:rsidR="002220BD" w:rsidRPr="00EB6F31" w:rsidRDefault="002220BD" w:rsidP="00002B00">
      <w:pPr>
        <w:spacing w:line="360" w:lineRule="auto"/>
        <w:jc w:val="both"/>
        <w:rPr>
          <w:rFonts w:ascii="Times New Roman" w:hAnsi="Times New Roman"/>
          <w:sz w:val="24"/>
          <w:szCs w:val="24"/>
        </w:rPr>
      </w:pPr>
      <w:r w:rsidRPr="00EB6F31">
        <w:rPr>
          <w:rFonts w:ascii="Times New Roman" w:hAnsi="Times New Roman"/>
          <w:sz w:val="24"/>
          <w:szCs w:val="24"/>
        </w:rPr>
        <w:t>Le portrait décrit de certain</w:t>
      </w:r>
      <w:r w:rsidR="00F27B99" w:rsidRPr="00EB6F31">
        <w:rPr>
          <w:rFonts w:ascii="Times New Roman" w:hAnsi="Times New Roman"/>
          <w:sz w:val="24"/>
          <w:szCs w:val="24"/>
        </w:rPr>
        <w:t>s</w:t>
      </w:r>
      <w:r w:rsidRPr="00EB6F31">
        <w:rPr>
          <w:rFonts w:ascii="Times New Roman" w:hAnsi="Times New Roman"/>
          <w:sz w:val="24"/>
          <w:szCs w:val="24"/>
        </w:rPr>
        <w:t xml:space="preserve"> parent</w:t>
      </w:r>
      <w:r w:rsidR="00F27B99" w:rsidRPr="00EB6F31">
        <w:rPr>
          <w:rFonts w:ascii="Times New Roman" w:hAnsi="Times New Roman"/>
          <w:sz w:val="24"/>
          <w:szCs w:val="24"/>
        </w:rPr>
        <w:t>s</w:t>
      </w:r>
      <w:r w:rsidRPr="00EB6F31">
        <w:rPr>
          <w:rFonts w:ascii="Times New Roman" w:hAnsi="Times New Roman"/>
          <w:sz w:val="24"/>
          <w:szCs w:val="24"/>
        </w:rPr>
        <w:t xml:space="preserve"> par les individus est un mélang</w:t>
      </w:r>
      <w:r w:rsidR="00F27B99" w:rsidRPr="00EB6F31">
        <w:rPr>
          <w:rFonts w:ascii="Times New Roman" w:hAnsi="Times New Roman"/>
          <w:sz w:val="24"/>
          <w:szCs w:val="24"/>
        </w:rPr>
        <w:t>e</w:t>
      </w:r>
      <w:r w:rsidRPr="00EB6F31">
        <w:rPr>
          <w:rFonts w:ascii="Times New Roman" w:hAnsi="Times New Roman"/>
          <w:sz w:val="24"/>
          <w:szCs w:val="24"/>
        </w:rPr>
        <w:t xml:space="preserve"> de pitié et </w:t>
      </w:r>
      <w:r w:rsidR="00F27B99" w:rsidRPr="00EB6F31">
        <w:rPr>
          <w:rFonts w:ascii="Times New Roman" w:hAnsi="Times New Roman"/>
          <w:sz w:val="24"/>
          <w:szCs w:val="24"/>
        </w:rPr>
        <w:t xml:space="preserve">de </w:t>
      </w:r>
      <w:r w:rsidRPr="00EB6F31">
        <w:rPr>
          <w:rFonts w:ascii="Times New Roman" w:hAnsi="Times New Roman"/>
          <w:sz w:val="24"/>
          <w:szCs w:val="24"/>
        </w:rPr>
        <w:t>compréhension des situations pénibles vécu</w:t>
      </w:r>
      <w:r w:rsidR="00F27B99" w:rsidRPr="00EB6F31">
        <w:rPr>
          <w:rFonts w:ascii="Times New Roman" w:hAnsi="Times New Roman"/>
          <w:sz w:val="24"/>
          <w:szCs w:val="24"/>
        </w:rPr>
        <w:t>e</w:t>
      </w:r>
      <w:r w:rsidRPr="00EB6F31">
        <w:rPr>
          <w:rFonts w:ascii="Times New Roman" w:hAnsi="Times New Roman"/>
          <w:sz w:val="24"/>
          <w:szCs w:val="24"/>
        </w:rPr>
        <w:t xml:space="preserve">s </w:t>
      </w:r>
      <w:r w:rsidR="00F27B99" w:rsidRPr="00EB6F31">
        <w:rPr>
          <w:rFonts w:ascii="Times New Roman" w:hAnsi="Times New Roman"/>
          <w:sz w:val="24"/>
          <w:szCs w:val="24"/>
        </w:rPr>
        <w:t xml:space="preserve">par les </w:t>
      </w:r>
      <w:r w:rsidRPr="00EB6F31">
        <w:rPr>
          <w:rFonts w:ascii="Times New Roman" w:hAnsi="Times New Roman"/>
          <w:sz w:val="24"/>
          <w:szCs w:val="24"/>
        </w:rPr>
        <w:t xml:space="preserve">jeunes. La plupart des interrogés refusent clairement d’incriminer les parents et vont jusqu’à se </w:t>
      </w:r>
      <w:r w:rsidR="00F27B99" w:rsidRPr="00EB6F31">
        <w:rPr>
          <w:rFonts w:ascii="Times New Roman" w:hAnsi="Times New Roman"/>
          <w:sz w:val="24"/>
          <w:szCs w:val="24"/>
        </w:rPr>
        <w:t>désigner</w:t>
      </w:r>
      <w:r w:rsidRPr="00EB6F31">
        <w:rPr>
          <w:rFonts w:ascii="Times New Roman" w:hAnsi="Times New Roman"/>
          <w:sz w:val="24"/>
          <w:szCs w:val="24"/>
        </w:rPr>
        <w:t xml:space="preserve"> comme seul responsable des situations lié</w:t>
      </w:r>
      <w:r w:rsidR="00F27B99" w:rsidRPr="00EB6F31">
        <w:rPr>
          <w:rFonts w:ascii="Times New Roman" w:hAnsi="Times New Roman"/>
          <w:sz w:val="24"/>
          <w:szCs w:val="24"/>
        </w:rPr>
        <w:t>e</w:t>
      </w:r>
      <w:r w:rsidRPr="00EB6F31">
        <w:rPr>
          <w:rFonts w:ascii="Times New Roman" w:hAnsi="Times New Roman"/>
          <w:sz w:val="24"/>
          <w:szCs w:val="24"/>
        </w:rPr>
        <w:t xml:space="preserve">s à la vie de rue. </w:t>
      </w:r>
      <w:r w:rsidR="00F27B99" w:rsidRPr="00EB6F31">
        <w:rPr>
          <w:rFonts w:ascii="Times New Roman" w:hAnsi="Times New Roman"/>
          <w:sz w:val="24"/>
          <w:szCs w:val="24"/>
        </w:rPr>
        <w:t>L</w:t>
      </w:r>
      <w:r w:rsidRPr="00EB6F31">
        <w:rPr>
          <w:rFonts w:ascii="Times New Roman" w:hAnsi="Times New Roman"/>
          <w:sz w:val="24"/>
          <w:szCs w:val="24"/>
        </w:rPr>
        <w:t>ors des entretiens</w:t>
      </w:r>
      <w:r w:rsidR="00F27B99" w:rsidRPr="00EB6F31">
        <w:rPr>
          <w:rFonts w:ascii="Times New Roman" w:hAnsi="Times New Roman"/>
          <w:sz w:val="24"/>
          <w:szCs w:val="24"/>
        </w:rPr>
        <w:t xml:space="preserve">, beaucoup </w:t>
      </w:r>
      <w:r w:rsidRPr="00EB6F31">
        <w:rPr>
          <w:rFonts w:ascii="Times New Roman" w:hAnsi="Times New Roman"/>
          <w:sz w:val="24"/>
          <w:szCs w:val="24"/>
        </w:rPr>
        <w:t>ont refusé une explication structuraliste. Ils considèrent que l’on accumule les stigmates sans pour autant en être affectés.</w:t>
      </w:r>
    </w:p>
    <w:p w:rsidR="002220BD" w:rsidRPr="00EB6F31" w:rsidRDefault="002220BD" w:rsidP="00002B00">
      <w:pPr>
        <w:spacing w:line="360" w:lineRule="auto"/>
        <w:jc w:val="both"/>
        <w:rPr>
          <w:rFonts w:ascii="Times New Roman" w:hAnsi="Times New Roman"/>
          <w:sz w:val="24"/>
          <w:szCs w:val="24"/>
        </w:rPr>
      </w:pPr>
      <w:r w:rsidRPr="00EB6F31">
        <w:rPr>
          <w:rFonts w:ascii="Times New Roman" w:hAnsi="Times New Roman"/>
          <w:sz w:val="24"/>
          <w:szCs w:val="24"/>
        </w:rPr>
        <w:t>Il n’est pas facile d’affronter les fantômes de son passé et surtout si l’on se fait une image qui diverge de la réalité.</w:t>
      </w:r>
    </w:p>
    <w:p w:rsidR="00002B00" w:rsidRPr="00EB6F31" w:rsidRDefault="00964982" w:rsidP="00002B00">
      <w:pPr>
        <w:spacing w:line="360" w:lineRule="auto"/>
        <w:jc w:val="both"/>
        <w:rPr>
          <w:rFonts w:ascii="Times New Roman" w:hAnsi="Times New Roman"/>
          <w:sz w:val="24"/>
          <w:szCs w:val="24"/>
          <w:lang w:val="fr-FR"/>
        </w:rPr>
      </w:pPr>
      <w:r w:rsidRPr="00EB6F31">
        <w:rPr>
          <w:rFonts w:ascii="Times New Roman" w:hAnsi="Times New Roman"/>
          <w:sz w:val="24"/>
          <w:szCs w:val="24"/>
          <w:shd w:val="clear" w:color="auto" w:fill="FFFFFF"/>
        </w:rPr>
        <w:t xml:space="preserve">Tous les </w:t>
      </w:r>
      <w:r w:rsidRPr="00EB6F31">
        <w:rPr>
          <w:rFonts w:ascii="Times New Roman" w:hAnsi="Times New Roman"/>
          <w:sz w:val="24"/>
          <w:szCs w:val="24"/>
        </w:rPr>
        <w:t xml:space="preserve">jeunes interrogés ont eu un rapport compliqué avec l’autorité des institutions. </w:t>
      </w:r>
      <w:r w:rsidR="00784ABC" w:rsidRPr="00EB6F31">
        <w:rPr>
          <w:rFonts w:ascii="Times New Roman" w:hAnsi="Times New Roman"/>
          <w:sz w:val="24"/>
          <w:szCs w:val="24"/>
        </w:rPr>
        <w:br/>
      </w:r>
      <w:r w:rsidR="00265152">
        <w:rPr>
          <w:rFonts w:ascii="Times New Roman" w:hAnsi="Times New Roman"/>
          <w:sz w:val="24"/>
          <w:szCs w:val="24"/>
        </w:rPr>
        <w:t>Il s‘agit ici d’une situation d’anomie en contexte de parcours migratoires.</w:t>
      </w:r>
      <w:r w:rsidRPr="00EB6F31">
        <w:rPr>
          <w:rFonts w:ascii="Times New Roman" w:hAnsi="Times New Roman"/>
          <w:sz w:val="24"/>
          <w:szCs w:val="24"/>
        </w:rPr>
        <w:t xml:space="preserve"> De plus, la taille de la fratrie et les mères seules en situation de précarité sont des facteurs qui contribuent à l’intégration des jeunes dans des bandes urbaines. </w:t>
      </w:r>
      <w:r w:rsidR="00784ABC" w:rsidRPr="00EB6F31">
        <w:rPr>
          <w:rFonts w:ascii="Times New Roman" w:hAnsi="Times New Roman"/>
          <w:sz w:val="24"/>
          <w:szCs w:val="24"/>
        </w:rPr>
        <w:br/>
      </w:r>
      <w:r w:rsidRPr="00EB6F31">
        <w:rPr>
          <w:rFonts w:ascii="Times New Roman" w:hAnsi="Times New Roman"/>
          <w:sz w:val="24"/>
          <w:szCs w:val="24"/>
        </w:rPr>
        <w:t>Ces bandes sont des moyens pour eux d’échapper à la disqualification sociale. La bande permet de faire de l’argent rapidement par du bizness, d’avoir de la reconnaissance et de s’inscrire dans une histoire de débrouillardise apportant des honneurs, des filles et du prestige pour tromper l’océan de précarité qui les entoure.</w:t>
      </w:r>
    </w:p>
    <w:p w:rsidR="006736C4" w:rsidRPr="00002B00" w:rsidRDefault="006736C4" w:rsidP="00002B00">
      <w:pPr>
        <w:spacing w:line="360" w:lineRule="auto"/>
        <w:jc w:val="both"/>
        <w:rPr>
          <w:rFonts w:ascii="Times New Roman" w:hAnsi="Times New Roman"/>
          <w:color w:val="FF0000"/>
          <w:sz w:val="24"/>
          <w:szCs w:val="24"/>
        </w:rPr>
      </w:pPr>
      <w:r w:rsidRPr="00EB6F31">
        <w:rPr>
          <w:rFonts w:ascii="Times New Roman" w:hAnsi="Times New Roman"/>
          <w:sz w:val="24"/>
          <w:szCs w:val="24"/>
        </w:rPr>
        <w:lastRenderedPageBreak/>
        <w:t>La rue</w:t>
      </w:r>
      <w:r w:rsidR="00EB6F31" w:rsidRPr="00EB6F31">
        <w:rPr>
          <w:rFonts w:ascii="Times New Roman" w:hAnsi="Times New Roman"/>
          <w:sz w:val="24"/>
          <w:szCs w:val="24"/>
        </w:rPr>
        <w:t xml:space="preserve"> est</w:t>
      </w:r>
      <w:r w:rsidRPr="00EB6F31">
        <w:rPr>
          <w:rFonts w:ascii="Times New Roman" w:hAnsi="Times New Roman"/>
          <w:sz w:val="24"/>
          <w:szCs w:val="24"/>
        </w:rPr>
        <w:t xml:space="preserve"> un thé</w:t>
      </w:r>
      <w:r w:rsidR="00002B00" w:rsidRPr="00EB6F31">
        <w:rPr>
          <w:rFonts w:ascii="Times New Roman" w:hAnsi="Times New Roman"/>
          <w:sz w:val="24"/>
          <w:szCs w:val="24"/>
        </w:rPr>
        <w:t>â</w:t>
      </w:r>
      <w:r w:rsidRPr="00EB6F31">
        <w:rPr>
          <w:rFonts w:ascii="Times New Roman" w:hAnsi="Times New Roman"/>
          <w:sz w:val="24"/>
          <w:szCs w:val="24"/>
        </w:rPr>
        <w:t>tre o</w:t>
      </w:r>
      <w:r w:rsidR="00EB6F31" w:rsidRPr="00EB6F31">
        <w:rPr>
          <w:rFonts w:ascii="Times New Roman" w:hAnsi="Times New Roman"/>
          <w:sz w:val="24"/>
          <w:szCs w:val="24"/>
        </w:rPr>
        <w:t>ù</w:t>
      </w:r>
      <w:r w:rsidRPr="00EB6F31">
        <w:rPr>
          <w:rFonts w:ascii="Times New Roman" w:hAnsi="Times New Roman"/>
          <w:sz w:val="24"/>
          <w:szCs w:val="24"/>
        </w:rPr>
        <w:t xml:space="preserve"> chacun des antagonistes peut se livre</w:t>
      </w:r>
      <w:r w:rsidR="00EB6F31" w:rsidRPr="00EB6F31">
        <w:rPr>
          <w:rFonts w:ascii="Times New Roman" w:hAnsi="Times New Roman"/>
          <w:sz w:val="24"/>
          <w:szCs w:val="24"/>
        </w:rPr>
        <w:t>r</w:t>
      </w:r>
      <w:r w:rsidRPr="00EB6F31">
        <w:rPr>
          <w:rFonts w:ascii="Times New Roman" w:hAnsi="Times New Roman"/>
          <w:sz w:val="24"/>
          <w:szCs w:val="24"/>
        </w:rPr>
        <w:t xml:space="preserve"> à un autre rôle que celui dont la société voudrait lui imposer, le marquer au fer rouge. La bande devient son terrain de jeu, lieu lui permettant de donner libre cours à ses désirs et être soi</w:t>
      </w:r>
      <w:r w:rsidR="00002B00" w:rsidRPr="00EB6F31">
        <w:rPr>
          <w:rFonts w:ascii="Times New Roman" w:hAnsi="Times New Roman"/>
          <w:sz w:val="24"/>
          <w:szCs w:val="24"/>
        </w:rPr>
        <w:t>-</w:t>
      </w:r>
      <w:r w:rsidRPr="00EB6F31">
        <w:rPr>
          <w:rFonts w:ascii="Times New Roman" w:hAnsi="Times New Roman"/>
          <w:sz w:val="24"/>
          <w:szCs w:val="24"/>
        </w:rPr>
        <w:t>même. Un véritable dédoublement de personnalité pour certain</w:t>
      </w:r>
      <w:r w:rsidR="00EB6F31" w:rsidRPr="00EB6F31">
        <w:rPr>
          <w:rFonts w:ascii="Times New Roman" w:hAnsi="Times New Roman"/>
          <w:sz w:val="24"/>
          <w:szCs w:val="24"/>
        </w:rPr>
        <w:t>s</w:t>
      </w:r>
      <w:r w:rsidRPr="00EB6F31">
        <w:rPr>
          <w:rFonts w:ascii="Times New Roman" w:hAnsi="Times New Roman"/>
          <w:sz w:val="24"/>
          <w:szCs w:val="24"/>
        </w:rPr>
        <w:t xml:space="preserve">, du petit garçon soumis qui n’affronte pas l’autorité parentale </w:t>
      </w:r>
      <w:r w:rsidR="00EB6F31" w:rsidRPr="00EB6F31">
        <w:rPr>
          <w:rFonts w:ascii="Times New Roman" w:hAnsi="Times New Roman"/>
          <w:sz w:val="24"/>
          <w:szCs w:val="24"/>
        </w:rPr>
        <w:t xml:space="preserve">au </w:t>
      </w:r>
      <w:r w:rsidRPr="00EB6F31">
        <w:rPr>
          <w:rFonts w:ascii="Times New Roman" w:hAnsi="Times New Roman"/>
          <w:sz w:val="24"/>
          <w:szCs w:val="24"/>
        </w:rPr>
        <w:t>leader de gang, véritable as de la baston</w:t>
      </w:r>
      <w:r w:rsidR="00EB6F31" w:rsidRPr="00EB6F31">
        <w:rPr>
          <w:rFonts w:ascii="Times New Roman" w:hAnsi="Times New Roman"/>
          <w:sz w:val="24"/>
          <w:szCs w:val="24"/>
        </w:rPr>
        <w:t>,</w:t>
      </w:r>
      <w:r w:rsidRPr="00EB6F31">
        <w:rPr>
          <w:rFonts w:ascii="Times New Roman" w:hAnsi="Times New Roman"/>
          <w:sz w:val="24"/>
          <w:szCs w:val="24"/>
        </w:rPr>
        <w:t xml:space="preserve"> voir</w:t>
      </w:r>
      <w:r w:rsidR="00EB6F31" w:rsidRPr="00EB6F31">
        <w:rPr>
          <w:rFonts w:ascii="Times New Roman" w:hAnsi="Times New Roman"/>
          <w:sz w:val="24"/>
          <w:szCs w:val="24"/>
        </w:rPr>
        <w:t>e</w:t>
      </w:r>
      <w:r w:rsidRPr="00EB6F31">
        <w:rPr>
          <w:rFonts w:ascii="Times New Roman" w:hAnsi="Times New Roman"/>
          <w:sz w:val="24"/>
          <w:szCs w:val="24"/>
        </w:rPr>
        <w:t xml:space="preserve"> stratège dans l’organisation d’expédition punitive, héro</w:t>
      </w:r>
      <w:r w:rsidR="00EB6F31" w:rsidRPr="00EB6F31">
        <w:rPr>
          <w:rFonts w:ascii="Times New Roman" w:hAnsi="Times New Roman"/>
          <w:sz w:val="24"/>
          <w:szCs w:val="24"/>
        </w:rPr>
        <w:t>s</w:t>
      </w:r>
      <w:r w:rsidRPr="00EB6F31">
        <w:rPr>
          <w:rFonts w:ascii="Times New Roman" w:hAnsi="Times New Roman"/>
          <w:sz w:val="24"/>
          <w:szCs w:val="24"/>
        </w:rPr>
        <w:t xml:space="preserve"> des aventures </w:t>
      </w:r>
      <w:r w:rsidR="00EB6F31" w:rsidRPr="00EB6F31">
        <w:rPr>
          <w:rFonts w:ascii="Times New Roman" w:hAnsi="Times New Roman"/>
          <w:sz w:val="24"/>
          <w:szCs w:val="24"/>
        </w:rPr>
        <w:t xml:space="preserve">que </w:t>
      </w:r>
      <w:r w:rsidRPr="00EB6F31">
        <w:rPr>
          <w:rFonts w:ascii="Times New Roman" w:hAnsi="Times New Roman"/>
          <w:sz w:val="24"/>
          <w:szCs w:val="24"/>
        </w:rPr>
        <w:t>lui propose</w:t>
      </w:r>
      <w:r w:rsidR="00EB6F31" w:rsidRPr="00EB6F31">
        <w:rPr>
          <w:rFonts w:ascii="Times New Roman" w:hAnsi="Times New Roman"/>
          <w:sz w:val="24"/>
          <w:szCs w:val="24"/>
        </w:rPr>
        <w:t>nt</w:t>
      </w:r>
      <w:r w:rsidRPr="00EB6F31">
        <w:rPr>
          <w:rFonts w:ascii="Times New Roman" w:hAnsi="Times New Roman"/>
          <w:sz w:val="24"/>
          <w:szCs w:val="24"/>
        </w:rPr>
        <w:t xml:space="preserve"> les rues. Pour ceux</w:t>
      </w:r>
      <w:r w:rsidR="00EB6F31" w:rsidRPr="00EB6F31">
        <w:rPr>
          <w:rFonts w:ascii="Times New Roman" w:hAnsi="Times New Roman"/>
          <w:sz w:val="24"/>
          <w:szCs w:val="24"/>
        </w:rPr>
        <w:t>-</w:t>
      </w:r>
      <w:r w:rsidRPr="00EB6F31">
        <w:rPr>
          <w:rFonts w:ascii="Times New Roman" w:hAnsi="Times New Roman"/>
          <w:sz w:val="24"/>
          <w:szCs w:val="24"/>
        </w:rPr>
        <w:t>l</w:t>
      </w:r>
      <w:r w:rsidR="00EB6F31" w:rsidRPr="00EB6F31">
        <w:rPr>
          <w:rFonts w:ascii="Times New Roman" w:hAnsi="Times New Roman"/>
          <w:sz w:val="24"/>
          <w:szCs w:val="24"/>
        </w:rPr>
        <w:t>à,</w:t>
      </w:r>
      <w:r w:rsidRPr="00EB6F31">
        <w:rPr>
          <w:rFonts w:ascii="Times New Roman" w:hAnsi="Times New Roman"/>
          <w:sz w:val="24"/>
          <w:szCs w:val="24"/>
        </w:rPr>
        <w:t xml:space="preserve"> il sera facile de tourner la page</w:t>
      </w:r>
      <w:r w:rsidR="00EB6F31" w:rsidRPr="00EB6F31">
        <w:rPr>
          <w:rFonts w:ascii="Times New Roman" w:hAnsi="Times New Roman"/>
          <w:sz w:val="24"/>
          <w:szCs w:val="24"/>
        </w:rPr>
        <w:t>,</w:t>
      </w:r>
      <w:r w:rsidRPr="00EB6F31">
        <w:rPr>
          <w:rFonts w:ascii="Times New Roman" w:hAnsi="Times New Roman"/>
          <w:sz w:val="24"/>
          <w:szCs w:val="24"/>
        </w:rPr>
        <w:t xml:space="preserve"> voir</w:t>
      </w:r>
      <w:r w:rsidR="00EB6F31" w:rsidRPr="00EB6F31">
        <w:rPr>
          <w:rFonts w:ascii="Times New Roman" w:hAnsi="Times New Roman"/>
          <w:sz w:val="24"/>
          <w:szCs w:val="24"/>
        </w:rPr>
        <w:t>e de</w:t>
      </w:r>
      <w:r w:rsidRPr="00EB6F31">
        <w:rPr>
          <w:rFonts w:ascii="Times New Roman" w:hAnsi="Times New Roman"/>
          <w:sz w:val="24"/>
          <w:szCs w:val="24"/>
        </w:rPr>
        <w:t xml:space="preserve"> fermer le livre. Mais </w:t>
      </w:r>
      <w:r w:rsidR="00EB6F31">
        <w:rPr>
          <w:rFonts w:ascii="Times New Roman" w:hAnsi="Times New Roman"/>
          <w:sz w:val="24"/>
          <w:szCs w:val="24"/>
        </w:rPr>
        <w:t>qu’en est-il d</w:t>
      </w:r>
      <w:r w:rsidRPr="00EB6F31">
        <w:rPr>
          <w:rFonts w:ascii="Times New Roman" w:hAnsi="Times New Roman"/>
          <w:sz w:val="24"/>
          <w:szCs w:val="24"/>
        </w:rPr>
        <w:t>es autres</w:t>
      </w:r>
      <w:r w:rsidR="00EB6F31" w:rsidRPr="00EB6F31">
        <w:rPr>
          <w:rFonts w:ascii="Times New Roman" w:hAnsi="Times New Roman"/>
          <w:sz w:val="24"/>
          <w:szCs w:val="24"/>
        </w:rPr>
        <w:t>, c</w:t>
      </w:r>
      <w:r w:rsidRPr="00EB6F31">
        <w:rPr>
          <w:rFonts w:ascii="Times New Roman" w:hAnsi="Times New Roman"/>
          <w:sz w:val="24"/>
          <w:szCs w:val="24"/>
        </w:rPr>
        <w:t xml:space="preserve">eux que la rue </w:t>
      </w:r>
      <w:r w:rsidR="00002B00" w:rsidRPr="00EB6F31">
        <w:rPr>
          <w:rFonts w:ascii="Times New Roman" w:hAnsi="Times New Roman"/>
          <w:sz w:val="24"/>
          <w:szCs w:val="24"/>
        </w:rPr>
        <w:t>a</w:t>
      </w:r>
      <w:r w:rsidRPr="00EB6F31">
        <w:rPr>
          <w:rFonts w:ascii="Times New Roman" w:hAnsi="Times New Roman"/>
          <w:sz w:val="24"/>
          <w:szCs w:val="24"/>
        </w:rPr>
        <w:t xml:space="preserve"> forgés, ceux qui vont la considérer comme une structure et y apprendre et même en faire une école</w:t>
      </w:r>
      <w:r w:rsidR="00EB6F31" w:rsidRPr="00EB6F31">
        <w:rPr>
          <w:rFonts w:ascii="Times New Roman" w:hAnsi="Times New Roman"/>
          <w:sz w:val="24"/>
          <w:szCs w:val="24"/>
        </w:rPr>
        <w:t>, c</w:t>
      </w:r>
      <w:r w:rsidRPr="00EB6F31">
        <w:rPr>
          <w:rFonts w:ascii="Times New Roman" w:hAnsi="Times New Roman"/>
          <w:sz w:val="24"/>
          <w:szCs w:val="24"/>
        </w:rPr>
        <w:t xml:space="preserve">eux qui deviendront le produit de la précarité et du ghetto, intégrant la volonté de la rue jusqu’au plus profond de </w:t>
      </w:r>
      <w:r w:rsidR="00EB6F31" w:rsidRPr="00EB6F31">
        <w:rPr>
          <w:rFonts w:ascii="Times New Roman" w:hAnsi="Times New Roman"/>
          <w:sz w:val="24"/>
          <w:szCs w:val="24"/>
        </w:rPr>
        <w:t>leur</w:t>
      </w:r>
      <w:r w:rsidR="0023530C">
        <w:rPr>
          <w:rFonts w:ascii="Times New Roman" w:hAnsi="Times New Roman"/>
          <w:sz w:val="24"/>
          <w:szCs w:val="24"/>
        </w:rPr>
        <w:t xml:space="preserve"> être</w:t>
      </w:r>
      <w:r w:rsidR="00EB6F31">
        <w:rPr>
          <w:rFonts w:ascii="Times New Roman" w:hAnsi="Times New Roman"/>
          <w:sz w:val="24"/>
          <w:szCs w:val="24"/>
        </w:rPr>
        <w:t>?</w:t>
      </w:r>
    </w:p>
    <w:p w:rsidR="006736C4" w:rsidRPr="002E2A48" w:rsidRDefault="006736C4" w:rsidP="00002B00">
      <w:pPr>
        <w:spacing w:line="360" w:lineRule="auto"/>
        <w:jc w:val="both"/>
        <w:rPr>
          <w:rFonts w:ascii="Times New Roman" w:hAnsi="Times New Roman"/>
          <w:sz w:val="24"/>
          <w:szCs w:val="24"/>
          <w:lang w:val="fr-FR"/>
        </w:rPr>
      </w:pPr>
      <w:r w:rsidRPr="002E2A48">
        <w:rPr>
          <w:rFonts w:ascii="Times New Roman" w:hAnsi="Times New Roman"/>
          <w:sz w:val="24"/>
          <w:szCs w:val="24"/>
          <w:lang w:val="fr-FR"/>
        </w:rPr>
        <w:t xml:space="preserve">Il n’est pas facile de conclure entre ces </w:t>
      </w:r>
      <w:r w:rsidR="00002B00" w:rsidRPr="002E2A48">
        <w:rPr>
          <w:rFonts w:ascii="Times New Roman" w:hAnsi="Times New Roman"/>
          <w:sz w:val="24"/>
          <w:szCs w:val="24"/>
          <w:lang w:val="fr-FR"/>
        </w:rPr>
        <w:t>deux</w:t>
      </w:r>
      <w:r w:rsidRPr="002E2A48">
        <w:rPr>
          <w:rFonts w:ascii="Times New Roman" w:hAnsi="Times New Roman"/>
          <w:sz w:val="24"/>
          <w:szCs w:val="24"/>
          <w:lang w:val="fr-FR"/>
        </w:rPr>
        <w:t xml:space="preserve"> visions mais il est </w:t>
      </w:r>
      <w:r w:rsidR="0035183F" w:rsidRPr="002E2A48">
        <w:rPr>
          <w:rFonts w:ascii="Times New Roman" w:hAnsi="Times New Roman"/>
          <w:sz w:val="24"/>
          <w:szCs w:val="24"/>
          <w:lang w:val="fr-FR"/>
        </w:rPr>
        <w:t>certain, à</w:t>
      </w:r>
      <w:r w:rsidR="00002B00" w:rsidRPr="002E2A48">
        <w:rPr>
          <w:rFonts w:ascii="Times New Roman" w:hAnsi="Times New Roman"/>
          <w:sz w:val="24"/>
          <w:szCs w:val="24"/>
          <w:lang w:val="fr-FR"/>
        </w:rPr>
        <w:t xml:space="preserve"> </w:t>
      </w:r>
      <w:r w:rsidRPr="002E2A48">
        <w:rPr>
          <w:rFonts w:ascii="Times New Roman" w:hAnsi="Times New Roman"/>
          <w:sz w:val="24"/>
          <w:szCs w:val="24"/>
          <w:lang w:val="fr-FR"/>
        </w:rPr>
        <w:t>présent</w:t>
      </w:r>
      <w:r w:rsidR="00EB6F31" w:rsidRPr="002E2A48">
        <w:rPr>
          <w:rFonts w:ascii="Times New Roman" w:hAnsi="Times New Roman"/>
          <w:sz w:val="24"/>
          <w:szCs w:val="24"/>
          <w:lang w:val="fr-FR"/>
        </w:rPr>
        <w:t>,</w:t>
      </w:r>
      <w:r w:rsidRPr="002E2A48">
        <w:rPr>
          <w:rFonts w:ascii="Times New Roman" w:hAnsi="Times New Roman"/>
          <w:sz w:val="24"/>
          <w:szCs w:val="24"/>
          <w:lang w:val="fr-FR"/>
        </w:rPr>
        <w:t xml:space="preserve"> qu’elle</w:t>
      </w:r>
      <w:r w:rsidR="002E2A48" w:rsidRPr="002E2A48">
        <w:rPr>
          <w:rFonts w:ascii="Times New Roman" w:hAnsi="Times New Roman"/>
          <w:sz w:val="24"/>
          <w:szCs w:val="24"/>
          <w:lang w:val="fr-FR"/>
        </w:rPr>
        <w:t>s</w:t>
      </w:r>
      <w:r w:rsidRPr="002E2A48">
        <w:rPr>
          <w:rFonts w:ascii="Times New Roman" w:hAnsi="Times New Roman"/>
          <w:sz w:val="24"/>
          <w:szCs w:val="24"/>
          <w:lang w:val="fr-FR"/>
        </w:rPr>
        <w:t xml:space="preserve"> existe</w:t>
      </w:r>
      <w:r w:rsidR="002E2A48" w:rsidRPr="002E2A48">
        <w:rPr>
          <w:rFonts w:ascii="Times New Roman" w:hAnsi="Times New Roman"/>
          <w:sz w:val="24"/>
          <w:szCs w:val="24"/>
          <w:lang w:val="fr-FR"/>
        </w:rPr>
        <w:t>nt</w:t>
      </w:r>
      <w:r w:rsidRPr="002E2A48">
        <w:rPr>
          <w:rFonts w:ascii="Times New Roman" w:hAnsi="Times New Roman"/>
          <w:sz w:val="24"/>
          <w:szCs w:val="24"/>
          <w:lang w:val="fr-FR"/>
        </w:rPr>
        <w:t xml:space="preserve"> et que ces </w:t>
      </w:r>
      <w:r w:rsidR="00002B00" w:rsidRPr="002E2A48">
        <w:rPr>
          <w:rFonts w:ascii="Times New Roman" w:hAnsi="Times New Roman"/>
          <w:sz w:val="24"/>
          <w:szCs w:val="24"/>
          <w:lang w:val="fr-FR"/>
        </w:rPr>
        <w:t>deux</w:t>
      </w:r>
      <w:r w:rsidRPr="002E2A48">
        <w:rPr>
          <w:rFonts w:ascii="Times New Roman" w:hAnsi="Times New Roman"/>
          <w:sz w:val="24"/>
          <w:szCs w:val="24"/>
          <w:lang w:val="fr-FR"/>
        </w:rPr>
        <w:t xml:space="preserve"> types de profils y évolu</w:t>
      </w:r>
      <w:r w:rsidR="00002B00" w:rsidRPr="002E2A48">
        <w:rPr>
          <w:rFonts w:ascii="Times New Roman" w:hAnsi="Times New Roman"/>
          <w:sz w:val="24"/>
          <w:szCs w:val="24"/>
          <w:lang w:val="fr-FR"/>
        </w:rPr>
        <w:t>ent</w:t>
      </w:r>
      <w:r w:rsidRPr="002E2A48">
        <w:rPr>
          <w:rFonts w:ascii="Times New Roman" w:hAnsi="Times New Roman"/>
          <w:sz w:val="24"/>
          <w:szCs w:val="24"/>
          <w:lang w:val="fr-FR"/>
        </w:rPr>
        <w:t xml:space="preserve"> avec leur lot de contradiction</w:t>
      </w:r>
      <w:r w:rsidR="00EB6F31" w:rsidRPr="002E2A48">
        <w:rPr>
          <w:rFonts w:ascii="Times New Roman" w:hAnsi="Times New Roman"/>
          <w:sz w:val="24"/>
          <w:szCs w:val="24"/>
          <w:lang w:val="fr-FR"/>
        </w:rPr>
        <w:t>s</w:t>
      </w:r>
      <w:r w:rsidRPr="002E2A48">
        <w:rPr>
          <w:rFonts w:ascii="Times New Roman" w:hAnsi="Times New Roman"/>
          <w:sz w:val="24"/>
          <w:szCs w:val="24"/>
          <w:lang w:val="fr-FR"/>
        </w:rPr>
        <w:t>.</w:t>
      </w:r>
    </w:p>
    <w:p w:rsidR="006736C4" w:rsidRPr="00EB6F31" w:rsidRDefault="006736C4" w:rsidP="00002B00">
      <w:pPr>
        <w:spacing w:line="360" w:lineRule="auto"/>
        <w:jc w:val="both"/>
        <w:rPr>
          <w:rFonts w:ascii="Times New Roman" w:hAnsi="Times New Roman"/>
          <w:sz w:val="24"/>
          <w:szCs w:val="24"/>
          <w:lang w:val="fr-FR"/>
        </w:rPr>
      </w:pPr>
      <w:r w:rsidRPr="00EB6F31">
        <w:rPr>
          <w:rFonts w:ascii="Times New Roman" w:hAnsi="Times New Roman"/>
          <w:sz w:val="24"/>
          <w:szCs w:val="24"/>
          <w:lang w:val="fr-FR"/>
        </w:rPr>
        <w:t>Marwan Mohammed</w:t>
      </w:r>
      <w:r w:rsidR="00265152">
        <w:rPr>
          <w:rStyle w:val="Appelnotedebasdep"/>
          <w:rFonts w:ascii="Times New Roman" w:hAnsi="Times New Roman"/>
          <w:sz w:val="24"/>
          <w:szCs w:val="24"/>
          <w:lang w:val="fr-FR"/>
        </w:rPr>
        <w:footnoteReference w:id="89"/>
      </w:r>
      <w:r w:rsidRPr="00EB6F31">
        <w:rPr>
          <w:rFonts w:ascii="Times New Roman" w:hAnsi="Times New Roman"/>
          <w:sz w:val="24"/>
          <w:szCs w:val="24"/>
          <w:lang w:val="fr-FR"/>
        </w:rPr>
        <w:t xml:space="preserve"> évoque dans son ouvrage les sorties de délinquance, Il serait intéressant de se questionner sur les manières dont fonctionne la sortie de l’individu d’une bande, le chemin ainsi que le fonctionnement de l’individu hors d’une bande après plusieurs année</w:t>
      </w:r>
      <w:r w:rsidR="00EB6F31" w:rsidRPr="00EB6F31">
        <w:rPr>
          <w:rFonts w:ascii="Times New Roman" w:hAnsi="Times New Roman"/>
          <w:sz w:val="24"/>
          <w:szCs w:val="24"/>
          <w:lang w:val="fr-FR"/>
        </w:rPr>
        <w:t>s</w:t>
      </w:r>
      <w:r w:rsidRPr="00EB6F31">
        <w:rPr>
          <w:rFonts w:ascii="Times New Roman" w:hAnsi="Times New Roman"/>
          <w:sz w:val="24"/>
          <w:szCs w:val="24"/>
          <w:lang w:val="fr-FR"/>
        </w:rPr>
        <w:t xml:space="preserve"> de sociabilisation.</w:t>
      </w:r>
    </w:p>
    <w:p w:rsidR="002E2A48" w:rsidRPr="00EB6F31" w:rsidRDefault="002E2A48" w:rsidP="002E2A48">
      <w:pPr>
        <w:spacing w:line="360" w:lineRule="auto"/>
        <w:jc w:val="both"/>
        <w:rPr>
          <w:rFonts w:ascii="Times New Roman" w:hAnsi="Times New Roman"/>
          <w:sz w:val="24"/>
          <w:szCs w:val="24"/>
          <w:shd w:val="clear" w:color="auto" w:fill="FFFFFF"/>
        </w:rPr>
      </w:pPr>
      <w:r w:rsidRPr="00EB6F31">
        <w:rPr>
          <w:rFonts w:ascii="Times New Roman" w:hAnsi="Times New Roman"/>
          <w:sz w:val="24"/>
          <w:szCs w:val="24"/>
          <w:shd w:val="clear" w:color="auto" w:fill="FFFFFF"/>
        </w:rPr>
        <w:t>Je suis extrêmement satisfait de l’enquête sur la question de la formation des bandes. Je travaille actuellement dans le domaine de l’insertion socioprofessionnelle et j’ai toujours eu le désir de mieux comprendre, au travers d’une analyse des parcours de vie des individus, ce que représente l’implication dans une bande ainsi que l’impact de la rue sur l’individu et sa définition, ce qui est propre à la rue et ce qui propre à mon interlocuteur.</w:t>
      </w:r>
      <w:r>
        <w:rPr>
          <w:rFonts w:ascii="Times New Roman" w:hAnsi="Times New Roman"/>
          <w:sz w:val="24"/>
          <w:szCs w:val="24"/>
          <w:shd w:val="clear" w:color="auto" w:fill="FFFFFF"/>
        </w:rPr>
        <w:t xml:space="preserve"> La réalisation de ce travail m’aura permis de mieux appréhender le monde du travail dans le domaine social et de développer des compétences en matière de minutie, d’empathie et d’expertise, surtout en matière de jeunesse.</w:t>
      </w:r>
    </w:p>
    <w:p w:rsidR="00E7363E" w:rsidRPr="00EB6F31" w:rsidRDefault="00002B00" w:rsidP="00EB6F31">
      <w:pPr>
        <w:rPr>
          <w:rFonts w:ascii="Cambria" w:eastAsia="Times New Roman" w:hAnsi="Cambria"/>
          <w:b/>
          <w:bCs/>
          <w:color w:val="548DD4"/>
          <w:kern w:val="32"/>
          <w:sz w:val="32"/>
          <w:szCs w:val="32"/>
        </w:rPr>
      </w:pPr>
      <w:r>
        <w:rPr>
          <w:color w:val="FF0000"/>
        </w:rPr>
        <w:br w:type="page"/>
      </w:r>
      <w:bookmarkStart w:id="84" w:name="_Toc64451327"/>
      <w:r w:rsidR="00E7363E" w:rsidRPr="00EB6F31">
        <w:rPr>
          <w:rFonts w:ascii="Cambria" w:eastAsia="Times New Roman" w:hAnsi="Cambria"/>
          <w:b/>
          <w:bCs/>
          <w:color w:val="548DD4"/>
          <w:kern w:val="32"/>
          <w:sz w:val="32"/>
          <w:szCs w:val="32"/>
        </w:rPr>
        <w:lastRenderedPageBreak/>
        <w:t>Bibliographie</w:t>
      </w:r>
      <w:bookmarkEnd w:id="84"/>
    </w:p>
    <w:p w:rsidR="00EB6F31" w:rsidRDefault="00EB6F31" w:rsidP="006874B8">
      <w:pPr>
        <w:spacing w:after="200"/>
        <w:jc w:val="both"/>
        <w:rPr>
          <w:rFonts w:ascii="Times New Roman" w:hAnsi="Times New Roman"/>
          <w:b/>
          <w:sz w:val="28"/>
          <w:szCs w:val="28"/>
        </w:rPr>
      </w:pPr>
    </w:p>
    <w:p w:rsidR="00B07CCB" w:rsidRPr="00B07CCB" w:rsidRDefault="00B07CCB" w:rsidP="006874B8">
      <w:pPr>
        <w:spacing w:after="200"/>
        <w:jc w:val="both"/>
        <w:rPr>
          <w:rFonts w:ascii="Times New Roman" w:hAnsi="Times New Roman"/>
          <w:b/>
          <w:sz w:val="28"/>
          <w:szCs w:val="28"/>
        </w:rPr>
      </w:pPr>
      <w:r w:rsidRPr="00B07CCB">
        <w:rPr>
          <w:rFonts w:ascii="Times New Roman" w:hAnsi="Times New Roman"/>
          <w:b/>
          <w:sz w:val="28"/>
          <w:szCs w:val="28"/>
        </w:rPr>
        <w:t>Livres</w:t>
      </w:r>
    </w:p>
    <w:p w:rsidR="00065710" w:rsidRPr="006874B8" w:rsidRDefault="00065710" w:rsidP="00DE6D97">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Bardin, Laurence. « L’analyse de contenu », Paris, PUF, 2013.</w:t>
      </w:r>
    </w:p>
    <w:p w:rsidR="00D348FD" w:rsidRPr="00397876" w:rsidRDefault="00F1614F" w:rsidP="00DE6D97">
      <w:pPr>
        <w:numPr>
          <w:ilvl w:val="0"/>
          <w:numId w:val="37"/>
        </w:numPr>
        <w:spacing w:after="0" w:line="360" w:lineRule="auto"/>
        <w:jc w:val="both"/>
        <w:rPr>
          <w:rFonts w:ascii="Times New Roman" w:eastAsia="Times New Roman" w:hAnsi="Times New Roman"/>
          <w:color w:val="000000"/>
          <w:sz w:val="24"/>
          <w:szCs w:val="24"/>
          <w:lang w:val="en-US" w:eastAsia="fr-FR"/>
        </w:rPr>
      </w:pPr>
      <w:r w:rsidRPr="00F1614F">
        <w:rPr>
          <w:rFonts w:ascii="Times New Roman" w:eastAsia="Times New Roman" w:hAnsi="Times New Roman"/>
          <w:color w:val="000000"/>
          <w:sz w:val="24"/>
          <w:szCs w:val="24"/>
          <w:lang w:val="en-US" w:eastAsia="fr-FR"/>
        </w:rPr>
        <w:t xml:space="preserve">Becker, H. S. « Outsiders », 1960, Free Press of Glencoe. </w:t>
      </w:r>
    </w:p>
    <w:p w:rsidR="004E3AD2" w:rsidRDefault="0001072F">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eastAsia="fr-FR"/>
        </w:rPr>
        <w:t>Born, Michel et Glowacz, Fabienne. « Bandes urbaines et groupes délinquants en Belgique. Représentations et savoirs », Criminologie, Volume 48, Numéro 2, Automne 2015.</w:t>
      </w:r>
    </w:p>
    <w:p w:rsidR="004E3AD2" w:rsidRDefault="0001072F">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Boucher, Manuel. « Le retour des « bandes » de jeunes ? Regards croisés sur les regroupements juvéniles dans les quartiers populaires », Pensée plurielle, vol. 14, n°1, 2007.</w:t>
      </w:r>
    </w:p>
    <w:p w:rsidR="004E3AD2" w:rsidRDefault="00491025">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 xml:space="preserve">Boukir, </w:t>
      </w:r>
      <w:r w:rsidR="00E61C05" w:rsidRPr="006874B8">
        <w:rPr>
          <w:rFonts w:ascii="Times New Roman" w:eastAsia="Times New Roman" w:hAnsi="Times New Roman"/>
          <w:color w:val="000000"/>
          <w:sz w:val="24"/>
          <w:szCs w:val="24"/>
          <w:lang w:val="fr-FR" w:eastAsia="fr-FR"/>
        </w:rPr>
        <w:t>Kamel</w:t>
      </w:r>
      <w:r w:rsidR="0035183F">
        <w:rPr>
          <w:rFonts w:ascii="Times New Roman" w:eastAsia="Times New Roman" w:hAnsi="Times New Roman"/>
          <w:color w:val="000000"/>
          <w:sz w:val="24"/>
          <w:szCs w:val="24"/>
          <w:lang w:val="fr-FR" w:eastAsia="fr-FR"/>
        </w:rPr>
        <w:t>.</w:t>
      </w:r>
      <w:r w:rsidR="0035183F" w:rsidRPr="006874B8">
        <w:rPr>
          <w:rFonts w:ascii="Times New Roman" w:eastAsia="Times New Roman" w:hAnsi="Times New Roman"/>
          <w:color w:val="000000"/>
          <w:sz w:val="24"/>
          <w:szCs w:val="24"/>
          <w:lang w:val="fr-FR" w:eastAsia="fr-FR"/>
        </w:rPr>
        <w:t xml:space="preserve"> «</w:t>
      </w:r>
      <w:r w:rsidRPr="006874B8">
        <w:rPr>
          <w:rFonts w:ascii="Times New Roman" w:eastAsia="Times New Roman" w:hAnsi="Times New Roman"/>
          <w:color w:val="000000"/>
          <w:sz w:val="24"/>
          <w:szCs w:val="24"/>
          <w:lang w:val="fr-FR" w:eastAsia="fr-FR"/>
        </w:rPr>
        <w:t> Le « four ». Se faire confiance entre dealer et client », Déviance et Société, vol. 42, n°1, 2018.</w:t>
      </w:r>
    </w:p>
    <w:p w:rsidR="004E3AD2" w:rsidRDefault="00F1735F">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Bourdieu, Pierre. « Ce que parler veut dire : l'économie des échanges linguistiques », Paris, Fayard, 1982.</w:t>
      </w:r>
    </w:p>
    <w:p w:rsidR="004E3AD2" w:rsidRDefault="00E85157">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Bourdieu, Pierre. « La distinction : critique sociale du jugement », Paris, Les Éditions de Minuit, le sens commun, 1979.</w:t>
      </w:r>
    </w:p>
    <w:p w:rsidR="004E3AD2" w:rsidRDefault="00E85157">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Bourdieu, Pierre. « La misère du monde », Paris, Seuil, 1993.</w:t>
      </w:r>
    </w:p>
    <w:p w:rsidR="004E3AD2" w:rsidRDefault="00E85157">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Bourdieu, Pierre. « Questions de sociologie », Paris, Les Éditions de Minuit, 1980.</w:t>
      </w:r>
    </w:p>
    <w:p w:rsidR="004E3AD2" w:rsidRDefault="00E85157">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Bourdieu, Pierre et Passeron, Jean-Claude. « Les héritiers : les étudiants et la culture », Paris, Les Éditions de Minuit, 1964, 183 p.</w:t>
      </w:r>
    </w:p>
    <w:p w:rsidR="004E3AD2" w:rsidRDefault="00065710">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Brunelle, N., Cousineau, M-M. et Brochu, S. « La famille telle que vécue par des jeunes consommateurs de drogues et trajectoires types de déviance juvénile », Drogues, santé et société, 2002, 15 p.</w:t>
      </w:r>
    </w:p>
    <w:p w:rsidR="004E3AD2" w:rsidRDefault="00A35F00">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Cardon, Dominique. « Réseaux. Communication-Technologie-Société » 1996, n°79.</w:t>
      </w:r>
    </w:p>
    <w:p w:rsidR="004E3AD2" w:rsidRDefault="00C04EF7">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eastAsia="fr-FR"/>
        </w:rPr>
        <w:t>Cernkovich, Stephen A., Kaukinen, Catherine E. et Giordano, Peggy C. « Les types de délinquantes : une étude longitudinale des causes et des conséquences », Revue de criminologie, Volume 38, Numéro 1, Printemps 2005.</w:t>
      </w:r>
    </w:p>
    <w:p w:rsidR="004E3AD2" w:rsidRDefault="00332EB2">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Dericquebourg, Régis. « Stigmates, préjugés, discrimination dans une perspective psychosociale ». Études interethniques, Université de Lille 3, 1989.</w:t>
      </w:r>
    </w:p>
    <w:p w:rsidR="004E3AD2" w:rsidRDefault="00D348FD">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Filloux, Jean-Claude. « Anomie », Jacqueline Barus-Michel éd., Vocabulaire de psychosociologie. ERES, 2002.</w:t>
      </w:r>
    </w:p>
    <w:p w:rsidR="004E3AD2" w:rsidRDefault="00974AE7">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Galland, Olivier. « La crise de confiance de la jeunesse française », Étude, 2010.</w:t>
      </w:r>
    </w:p>
    <w:p w:rsidR="004E3AD2" w:rsidRDefault="006874B8">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lastRenderedPageBreak/>
        <w:t>Gasparini, William. « L'intégration par le sport. Genèse politique d'une croyance collective », Sociétés contemporaines, vol. 69, n°1, 2008.</w:t>
      </w:r>
    </w:p>
    <w:p w:rsidR="004E3AD2" w:rsidRDefault="00E61C05">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Goffman, Erving. « La mise en scène de la vie quotidienne. 1, La présentation de soi », Paris, Les Éditions de Minuit, 1996.</w:t>
      </w:r>
    </w:p>
    <w:p w:rsidR="004E3AD2" w:rsidRDefault="001D4F1F">
      <w:pPr>
        <w:numPr>
          <w:ilvl w:val="0"/>
          <w:numId w:val="37"/>
        </w:numPr>
        <w:spacing w:after="0" w:line="360" w:lineRule="auto"/>
        <w:jc w:val="both"/>
        <w:rPr>
          <w:rFonts w:ascii="Times New Roman" w:eastAsia="Times New Roman" w:hAnsi="Times New Roman"/>
          <w:color w:val="000000"/>
          <w:sz w:val="24"/>
          <w:szCs w:val="24"/>
          <w:lang w:val="en-US" w:eastAsia="fr-FR"/>
        </w:rPr>
      </w:pPr>
      <w:r>
        <w:rPr>
          <w:rFonts w:ascii="Times New Roman" w:eastAsia="Times New Roman" w:hAnsi="Times New Roman"/>
          <w:color w:val="000000"/>
          <w:sz w:val="24"/>
          <w:szCs w:val="24"/>
          <w:lang w:val="en-US" w:eastAsia="fr-FR"/>
        </w:rPr>
        <w:t xml:space="preserve">Goux, D. </w:t>
      </w:r>
      <w:r w:rsidR="00F1614F" w:rsidRPr="00F1614F">
        <w:rPr>
          <w:rFonts w:ascii="Times New Roman" w:eastAsia="Times New Roman" w:hAnsi="Times New Roman"/>
          <w:color w:val="000000"/>
          <w:sz w:val="24"/>
          <w:szCs w:val="24"/>
          <w:lang w:val="en-US" w:eastAsia="fr-FR"/>
        </w:rPr>
        <w:t>et Maurin, E. « The effect of overcrowded housing on children’s performance at school », 2005, Journal of Public Economics.</w:t>
      </w:r>
    </w:p>
    <w:p w:rsidR="001D4F1F" w:rsidRPr="001D4F1F" w:rsidRDefault="001D4F1F">
      <w:pPr>
        <w:numPr>
          <w:ilvl w:val="0"/>
          <w:numId w:val="37"/>
        </w:numPr>
        <w:spacing w:after="0" w:line="360" w:lineRule="auto"/>
        <w:jc w:val="both"/>
        <w:rPr>
          <w:rFonts w:ascii="Times New Roman" w:eastAsia="Times New Roman" w:hAnsi="Times New Roman"/>
          <w:color w:val="000000"/>
          <w:sz w:val="24"/>
          <w:szCs w:val="24"/>
          <w:lang w:val="fr-FR" w:eastAsia="fr-FR"/>
        </w:rPr>
      </w:pPr>
      <w:r w:rsidRPr="001D4F1F">
        <w:rPr>
          <w:rFonts w:ascii="Times New Roman" w:eastAsia="Times New Roman" w:hAnsi="Times New Roman"/>
          <w:color w:val="000000"/>
          <w:sz w:val="24"/>
          <w:szCs w:val="24"/>
          <w:lang w:val="fr-FR" w:eastAsia="fr-FR"/>
        </w:rPr>
        <w:t>J.C Kaufmann, « L’entretien compréhensif », Paris,  Nathan,  1996</w:t>
      </w:r>
      <w:r>
        <w:rPr>
          <w:rFonts w:ascii="Times New Roman" w:eastAsia="Times New Roman" w:hAnsi="Times New Roman"/>
          <w:color w:val="000000"/>
          <w:sz w:val="24"/>
          <w:szCs w:val="24"/>
          <w:lang w:val="fr-FR" w:eastAsia="fr-FR"/>
        </w:rPr>
        <w:t>.</w:t>
      </w:r>
    </w:p>
    <w:p w:rsidR="004E3AD2" w:rsidRDefault="00065710">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Mauss, Marcel. « Essai sur le don : Forme et raison de l'échange dans les sociétés archaïques », Sociologie et Anthropologie, PUF, Collection Quadrige, 1973.</w:t>
      </w:r>
    </w:p>
    <w:p w:rsidR="004E3AD2" w:rsidRDefault="00065710">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Mohammed, Marwan. « Les affrontements entre bandes : virilité, honneur et réputation », Déviance et Société, vol. 33, n°2, 2009, pp. 173-204.</w:t>
      </w:r>
    </w:p>
    <w:p w:rsidR="004E3AD2" w:rsidRDefault="00065710">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Mohammed, Marwan. « Bandes de jeunes et embrouilles de cité », Questions pénales, CESDIP, n°21, 2008.</w:t>
      </w:r>
    </w:p>
    <w:p w:rsidR="004E3AD2" w:rsidRDefault="00065710">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Mohammed, Marwan. « La formation des bandes », Le lien, Presses universitaires de France, 2011.</w:t>
      </w:r>
    </w:p>
    <w:p w:rsidR="004E3AD2" w:rsidRDefault="00065710">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Mohammed, Marwan. « La formation des bandes. Entre la famille, l’école et la rue », Paris, PUF, 2011, 458 p.</w:t>
      </w:r>
    </w:p>
    <w:p w:rsidR="00F65228" w:rsidRPr="00F65228" w:rsidRDefault="00F65228" w:rsidP="00F65228">
      <w:pPr>
        <w:numPr>
          <w:ilvl w:val="0"/>
          <w:numId w:val="37"/>
        </w:numPr>
        <w:spacing w:after="0" w:line="360" w:lineRule="auto"/>
        <w:jc w:val="both"/>
        <w:rPr>
          <w:rFonts w:ascii="Times New Roman" w:eastAsia="Times New Roman" w:hAnsi="Times New Roman"/>
          <w:color w:val="000000"/>
          <w:sz w:val="24"/>
          <w:szCs w:val="24"/>
          <w:lang w:val="fr-FR" w:eastAsia="fr-FR"/>
        </w:rPr>
      </w:pPr>
      <w:r w:rsidRPr="00BB0502">
        <w:rPr>
          <w:rFonts w:ascii="Times New Roman" w:eastAsia="Times New Roman" w:hAnsi="Times New Roman"/>
          <w:color w:val="000000"/>
          <w:sz w:val="24"/>
          <w:szCs w:val="24"/>
          <w:lang w:val="fr-FR" w:eastAsia="fr-FR"/>
        </w:rPr>
        <w:t>Mohammed, Marwan, « Les sorties de délinquance », la découverte, 2012.</w:t>
      </w:r>
    </w:p>
    <w:p w:rsidR="004E3AD2" w:rsidRDefault="00065710">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Mucchielli, Laurent. « L’évolution de la délinquance des mineurs. Données statistiques et interprétation générale », Agora débats/jeunesses, vol. 56, n°3, 2010.</w:t>
      </w:r>
    </w:p>
    <w:p w:rsidR="004E3AD2" w:rsidRDefault="00065710">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Mucchielli, Laurent. « Regard sur la délinquance juvénile au temps des « Blousons noirs ». (années 1960) », Enfances &amp; Psy, vol. 41, n°4, 2008.</w:t>
      </w:r>
    </w:p>
    <w:p w:rsidR="004E3AD2" w:rsidRDefault="00065710">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Mucchielli, Laurent. « Sociologie de la délinquance », Paris, Armand Colin, Volume 1, 1994.</w:t>
      </w:r>
    </w:p>
    <w:p w:rsidR="004E3AD2" w:rsidRDefault="00065710">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Mucchielli, Laurent et Mohammed, Marwan. « Les bandes de jeunes. Des « blousons noirs » à nos jours », Édition La Découverte, 2007.</w:t>
      </w:r>
    </w:p>
    <w:p w:rsidR="004E3AD2" w:rsidRDefault="00D348FD">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Paugam, Serge. « Disqualification sociale : essai sur la nouvelle pauvreté », Presses universitaires de France, Paris, 2015.</w:t>
      </w:r>
    </w:p>
    <w:p w:rsidR="004E3AD2" w:rsidRDefault="0001072F">
      <w:pPr>
        <w:numPr>
          <w:ilvl w:val="0"/>
          <w:numId w:val="37"/>
        </w:numPr>
        <w:spacing w:after="0" w:line="360" w:lineRule="auto"/>
        <w:jc w:val="both"/>
        <w:rPr>
          <w:rFonts w:ascii="Times New Roman" w:hAnsi="Times New Roman"/>
          <w:sz w:val="24"/>
          <w:szCs w:val="24"/>
        </w:rPr>
      </w:pPr>
      <w:r w:rsidRPr="006874B8">
        <w:rPr>
          <w:rFonts w:ascii="Times New Roman" w:eastAsia="Times New Roman" w:hAnsi="Times New Roman"/>
          <w:color w:val="000000"/>
          <w:sz w:val="24"/>
          <w:szCs w:val="24"/>
          <w:lang w:val="fr-FR" w:eastAsia="fr-FR"/>
        </w:rPr>
        <w:t>Plumauzille, Clyde et Rossigneux-Méheust, Mathilde. « Le stigmate ou la différence comme catégorie utile d'analyse historique », Hypothèses, vol. 17, n°1, 2014.</w:t>
      </w:r>
    </w:p>
    <w:p w:rsidR="004E3AD2" w:rsidRDefault="0001072F">
      <w:pPr>
        <w:numPr>
          <w:ilvl w:val="0"/>
          <w:numId w:val="37"/>
        </w:numPr>
        <w:spacing w:after="0" w:line="360" w:lineRule="auto"/>
        <w:rPr>
          <w:rFonts w:ascii="Times New Roman" w:hAnsi="Times New Roman"/>
          <w:sz w:val="24"/>
          <w:szCs w:val="24"/>
        </w:rPr>
      </w:pPr>
      <w:r w:rsidRPr="006874B8">
        <w:rPr>
          <w:rFonts w:ascii="Times New Roman" w:hAnsi="Times New Roman"/>
          <w:sz w:val="24"/>
          <w:szCs w:val="24"/>
        </w:rPr>
        <w:t>Roudet, Bernard. « Qu’est-ce que la jeunesse ? », Après-demain, vol. n°24, nf, n°4, 2012.</w:t>
      </w:r>
    </w:p>
    <w:p w:rsidR="004E3AD2" w:rsidRDefault="00511FC6">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Sarrazin-Auriol, Corinne. « Actions et réactions de l'école face à la délinquance », Empan, vol. 59, n°3, 2005.</w:t>
      </w:r>
    </w:p>
    <w:p w:rsidR="004E3AD2" w:rsidRDefault="00264C5B">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lastRenderedPageBreak/>
        <w:t>Tastet, Richard. « Anomie », Le Télémaque, vol. 53, n°1, 2018.</w:t>
      </w:r>
    </w:p>
    <w:p w:rsidR="004E3AD2" w:rsidRDefault="00332EB2">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eastAsia="fr-FR"/>
        </w:rPr>
        <w:t>Thietart, Raymond-Alain et coll. « Méthodes de recherche en management », Dunod, Paris, 2007.</w:t>
      </w:r>
    </w:p>
    <w:p w:rsidR="004E3AD2" w:rsidRDefault="0001072F">
      <w:pPr>
        <w:numPr>
          <w:ilvl w:val="0"/>
          <w:numId w:val="37"/>
        </w:numPr>
        <w:spacing w:after="0" w:line="360" w:lineRule="auto"/>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Vauchelin, Alain. « L’action éducative spécialisée et le contrôle social », dans Variations autour de l’idéologie de l’intérêt général, Paris, PUF, 1979.</w:t>
      </w:r>
    </w:p>
    <w:p w:rsidR="004E3AD2" w:rsidRDefault="004E3AD2"/>
    <w:p w:rsidR="00B07CCB" w:rsidRPr="006874B8" w:rsidRDefault="00B07CCB" w:rsidP="006874B8">
      <w:pPr>
        <w:spacing w:after="200"/>
        <w:jc w:val="both"/>
        <w:rPr>
          <w:rFonts w:ascii="Times New Roman" w:hAnsi="Times New Roman"/>
          <w:b/>
          <w:sz w:val="28"/>
          <w:szCs w:val="28"/>
        </w:rPr>
      </w:pPr>
      <w:r w:rsidRPr="006874B8">
        <w:rPr>
          <w:rFonts w:ascii="Times New Roman" w:hAnsi="Times New Roman"/>
          <w:b/>
          <w:sz w:val="28"/>
          <w:szCs w:val="28"/>
        </w:rPr>
        <w:t>Documents électroniques</w:t>
      </w:r>
    </w:p>
    <w:p w:rsidR="006874B8" w:rsidRPr="006874B8" w:rsidRDefault="006874B8" w:rsidP="006874B8">
      <w:pPr>
        <w:numPr>
          <w:ilvl w:val="0"/>
          <w:numId w:val="37"/>
        </w:numPr>
        <w:spacing w:after="0" w:line="360" w:lineRule="auto"/>
        <w:ind w:left="1276" w:hanging="916"/>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Burckel, Vincent. « Marwan Mohammed, La formation des bandes. Entre la famille, l’école et la rue », Champ pénal/Penal field [En ligne], Vol. X | 2013, mis en ligne le 21 juillet 2013, consulté le 18 novembre 2019. URL : http://journals.openedition.org/champpenal/8562</w:t>
      </w:r>
    </w:p>
    <w:p w:rsidR="0001072F" w:rsidRPr="009744B7" w:rsidRDefault="0001072F" w:rsidP="006874B8">
      <w:pPr>
        <w:numPr>
          <w:ilvl w:val="0"/>
          <w:numId w:val="37"/>
        </w:numPr>
        <w:spacing w:after="0" w:line="360" w:lineRule="auto"/>
        <w:ind w:left="1276" w:hanging="916"/>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Mauger, Gérard. « La logique des bandes : entre famille, école et quartier », métro-politiques.eu, [article en ligne consulté, le 05/11/2019], lien https://www.metropolitiques.eu/La-logique-des-bandes-entre.html.</w:t>
      </w:r>
    </w:p>
    <w:p w:rsidR="009744B7" w:rsidRDefault="003D340F" w:rsidP="006874B8">
      <w:pPr>
        <w:numPr>
          <w:ilvl w:val="0"/>
          <w:numId w:val="37"/>
        </w:numPr>
        <w:spacing w:after="0" w:line="360" w:lineRule="auto"/>
        <w:ind w:left="1276" w:hanging="916"/>
        <w:jc w:val="both"/>
        <w:rPr>
          <w:rFonts w:ascii="Times New Roman" w:eastAsia="Times New Roman" w:hAnsi="Times New Roman"/>
          <w:color w:val="000000"/>
          <w:sz w:val="24"/>
          <w:szCs w:val="24"/>
          <w:lang w:val="fr-FR" w:eastAsia="fr-FR"/>
        </w:rPr>
      </w:pPr>
      <w:hyperlink r:id="rId19" w:history="1">
        <w:r w:rsidR="009744B7" w:rsidRPr="009744B7">
          <w:rPr>
            <w:rFonts w:ascii="Times New Roman" w:eastAsia="Times New Roman" w:hAnsi="Times New Roman"/>
            <w:color w:val="000000"/>
            <w:sz w:val="24"/>
            <w:szCs w:val="24"/>
            <w:lang w:val="fr-FR" w:eastAsia="fr-FR"/>
          </w:rPr>
          <w:t>Mazzocchetti</w:t>
        </w:r>
      </w:hyperlink>
      <w:r w:rsidR="009744B7" w:rsidRPr="009744B7">
        <w:rPr>
          <w:rFonts w:ascii="Times New Roman" w:eastAsia="Times New Roman" w:hAnsi="Times New Roman"/>
          <w:color w:val="000000"/>
          <w:sz w:val="24"/>
          <w:szCs w:val="24"/>
          <w:lang w:val="fr-FR" w:eastAsia="fr-FR"/>
        </w:rPr>
        <w:t>, Jacinthe</w:t>
      </w:r>
      <w:r w:rsidR="009744B7">
        <w:rPr>
          <w:rFonts w:ascii="Times New Roman" w:eastAsia="Times New Roman" w:hAnsi="Times New Roman"/>
          <w:color w:val="000000"/>
          <w:sz w:val="24"/>
          <w:szCs w:val="24"/>
          <w:lang w:val="fr-FR" w:eastAsia="fr-FR"/>
        </w:rPr>
        <w:t>.</w:t>
      </w:r>
      <w:r w:rsidR="009744B7" w:rsidRPr="009744B7">
        <w:rPr>
          <w:rFonts w:ascii="Times New Roman" w:eastAsia="Times New Roman" w:hAnsi="Times New Roman"/>
          <w:color w:val="000000"/>
          <w:sz w:val="24"/>
          <w:szCs w:val="24"/>
          <w:lang w:val="fr-FR" w:eastAsia="fr-FR"/>
        </w:rPr>
        <w:t xml:space="preserve"> « Stigmatisation et trajectoires d'exclusion : Je voulais être ailleurs, où on ne me connaissait pas... » Dans </w:t>
      </w:r>
      <w:r w:rsidR="009744B7" w:rsidRPr="009744B7">
        <w:rPr>
          <w:rFonts w:ascii="Times New Roman" w:eastAsia="Times New Roman" w:hAnsi="Times New Roman"/>
          <w:i/>
          <w:color w:val="000000"/>
          <w:sz w:val="24"/>
          <w:szCs w:val="24"/>
          <w:lang w:val="fr-FR" w:eastAsia="fr-FR"/>
        </w:rPr>
        <w:t>Pensée plurielle, Des radicalisations aux rêves communs</w:t>
      </w:r>
      <w:r w:rsidR="009744B7" w:rsidRPr="009744B7">
        <w:rPr>
          <w:rFonts w:ascii="Times New Roman" w:eastAsia="Times New Roman" w:hAnsi="Times New Roman"/>
          <w:color w:val="000000"/>
          <w:sz w:val="24"/>
          <w:szCs w:val="24"/>
          <w:lang w:val="fr-FR" w:eastAsia="fr-FR"/>
        </w:rPr>
        <w:t xml:space="preserve">, De Boeck Supérieur, </w:t>
      </w:r>
      <w:r w:rsidR="009744B7">
        <w:rPr>
          <w:rFonts w:ascii="Times New Roman" w:eastAsia="Times New Roman" w:hAnsi="Times New Roman"/>
          <w:color w:val="000000"/>
          <w:sz w:val="24"/>
          <w:szCs w:val="24"/>
          <w:lang w:val="fr-FR" w:eastAsia="fr-FR"/>
        </w:rPr>
        <w:t xml:space="preserve">URL : </w:t>
      </w:r>
      <w:r w:rsidR="009744B7" w:rsidRPr="009744B7">
        <w:rPr>
          <w:rFonts w:ascii="Times New Roman" w:eastAsia="Times New Roman" w:hAnsi="Times New Roman"/>
          <w:color w:val="000000"/>
          <w:sz w:val="24"/>
          <w:szCs w:val="24"/>
          <w:lang w:val="fr-FR" w:eastAsia="fr-FR"/>
        </w:rPr>
        <w:t>https://www.cairn.info/revue-pensee-plurielle.htm</w:t>
      </w:r>
    </w:p>
    <w:p w:rsidR="006874B8" w:rsidRDefault="00065710" w:rsidP="006874B8">
      <w:pPr>
        <w:numPr>
          <w:ilvl w:val="0"/>
          <w:numId w:val="37"/>
        </w:numPr>
        <w:spacing w:after="0" w:line="360" w:lineRule="auto"/>
        <w:ind w:left="1276" w:hanging="916"/>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 xml:space="preserve">Ministère français de la Justice, « Justice, délinquance des enfants et des adolescents : État des connaissances », Actes de la journée du 2 février 2015, [article consulté le 04/11/2019], </w:t>
      </w:r>
    </w:p>
    <w:p w:rsidR="00065710" w:rsidRPr="006874B8" w:rsidRDefault="0035183F" w:rsidP="006874B8">
      <w:pPr>
        <w:spacing w:after="0" w:line="360" w:lineRule="auto"/>
        <w:ind w:left="1276"/>
        <w:jc w:val="both"/>
        <w:rPr>
          <w:rFonts w:ascii="Times New Roman" w:eastAsia="Times New Roman" w:hAnsi="Times New Roman"/>
          <w:color w:val="000000"/>
          <w:sz w:val="24"/>
          <w:szCs w:val="24"/>
          <w:lang w:val="fr-FR" w:eastAsia="fr-FR"/>
        </w:rPr>
      </w:pPr>
      <w:r w:rsidRPr="006874B8">
        <w:rPr>
          <w:rFonts w:ascii="Times New Roman" w:eastAsia="Times New Roman" w:hAnsi="Times New Roman"/>
          <w:color w:val="000000"/>
          <w:sz w:val="24"/>
          <w:szCs w:val="24"/>
          <w:lang w:val="fr-FR" w:eastAsia="fr-FR"/>
        </w:rPr>
        <w:t>Lien</w:t>
      </w:r>
      <w:r w:rsidR="00065710" w:rsidRPr="006874B8">
        <w:rPr>
          <w:rFonts w:ascii="Times New Roman" w:eastAsia="Times New Roman" w:hAnsi="Times New Roman"/>
          <w:color w:val="000000"/>
          <w:sz w:val="24"/>
          <w:szCs w:val="24"/>
          <w:lang w:val="fr-FR" w:eastAsia="fr-FR"/>
        </w:rPr>
        <w:t> : https://www.vie-publique.fr/sites/default/files/rapport/pdf/154000354.pdf</w:t>
      </w:r>
    </w:p>
    <w:p w:rsidR="00D348FD" w:rsidRPr="00E61C05" w:rsidRDefault="00065710" w:rsidP="006874B8">
      <w:pPr>
        <w:numPr>
          <w:ilvl w:val="0"/>
          <w:numId w:val="37"/>
        </w:numPr>
        <w:spacing w:after="0" w:line="360" w:lineRule="auto"/>
        <w:ind w:left="1276" w:hanging="916"/>
        <w:jc w:val="both"/>
        <w:rPr>
          <w:rFonts w:ascii="Times New Roman" w:hAnsi="Times New Roman"/>
          <w:color w:val="FF0000"/>
          <w:sz w:val="24"/>
          <w:szCs w:val="24"/>
        </w:rPr>
      </w:pPr>
      <w:r w:rsidRPr="006874B8">
        <w:rPr>
          <w:rFonts w:ascii="Times New Roman" w:eastAsia="Times New Roman" w:hAnsi="Times New Roman"/>
          <w:color w:val="000000"/>
          <w:sz w:val="24"/>
          <w:szCs w:val="24"/>
          <w:lang w:val="fr-FR" w:eastAsia="fr-FR"/>
        </w:rPr>
        <w:t xml:space="preserve">Mucchielli, Laurent  « Entre politique sécuritaire et délinquance d’exclusion : le malaise de la prévention spécialisée », Socio-logos [En ligne], 2 | 2007, mis en ligne le 28 mars 2007, consulté le 06 novembre 2019. URL : </w:t>
      </w:r>
      <w:hyperlink r:id="rId20" w:history="1">
        <w:r w:rsidR="00E61C05" w:rsidRPr="00CC42BA">
          <w:rPr>
            <w:rStyle w:val="Lienhypertexte"/>
            <w:rFonts w:ascii="Times New Roman" w:eastAsia="Times New Roman" w:hAnsi="Times New Roman"/>
            <w:sz w:val="24"/>
            <w:szCs w:val="24"/>
            <w:lang w:val="fr-FR" w:eastAsia="fr-FR"/>
          </w:rPr>
          <w:t>http://journals.openedition.org/socio-logos/79</w:t>
        </w:r>
      </w:hyperlink>
    </w:p>
    <w:p w:rsidR="00DC2F16" w:rsidRPr="00DC2F16" w:rsidRDefault="00DC2F16" w:rsidP="00B07CCB">
      <w:pPr>
        <w:pStyle w:val="Titre1"/>
        <w:spacing w:after="600"/>
        <w:jc w:val="both"/>
        <w:rPr>
          <w:color w:val="548DD4"/>
        </w:rPr>
      </w:pPr>
      <w:r w:rsidRPr="00D348FD">
        <w:rPr>
          <w:rFonts w:ascii="Times New Roman" w:hAnsi="Times New Roman"/>
          <w:color w:val="FF0000"/>
          <w:sz w:val="24"/>
          <w:szCs w:val="24"/>
        </w:rPr>
        <w:br w:type="page"/>
      </w:r>
      <w:bookmarkStart w:id="85" w:name="_Toc64451328"/>
      <w:r>
        <w:rPr>
          <w:color w:val="548DD4"/>
        </w:rPr>
        <w:lastRenderedPageBreak/>
        <w:t>Annexes</w:t>
      </w:r>
      <w:bookmarkEnd w:id="85"/>
    </w:p>
    <w:p w:rsidR="00F91AB5" w:rsidRPr="00F91AB5" w:rsidRDefault="00F91AB5" w:rsidP="00F91AB5">
      <w:pPr>
        <w:numPr>
          <w:ilvl w:val="0"/>
          <w:numId w:val="38"/>
        </w:numPr>
        <w:rPr>
          <w:color w:val="548DD4"/>
        </w:rPr>
      </w:pPr>
      <w:r w:rsidRPr="00EB6F31">
        <w:rPr>
          <w:rFonts w:ascii="Times New Roman" w:hAnsi="Times New Roman"/>
          <w:sz w:val="24"/>
          <w:szCs w:val="24"/>
        </w:rPr>
        <w:t xml:space="preserve">Annexe 1 : </w:t>
      </w:r>
      <w:r>
        <w:rPr>
          <w:rFonts w:ascii="Times New Roman" w:hAnsi="Times New Roman"/>
          <w:sz w:val="24"/>
          <w:szCs w:val="24"/>
        </w:rPr>
        <w:t>Tableau représentatif des intervenants.</w:t>
      </w:r>
    </w:p>
    <w:p w:rsidR="00F91AB5" w:rsidRPr="00F91AB5" w:rsidRDefault="00F91AB5" w:rsidP="00F91AB5">
      <w:pPr>
        <w:numPr>
          <w:ilvl w:val="0"/>
          <w:numId w:val="38"/>
        </w:numPr>
        <w:rPr>
          <w:color w:val="548DD4"/>
        </w:rPr>
      </w:pPr>
      <w:r>
        <w:rPr>
          <w:rFonts w:ascii="Times New Roman" w:hAnsi="Times New Roman"/>
          <w:sz w:val="24"/>
          <w:szCs w:val="24"/>
        </w:rPr>
        <w:t>Annexe 2 : Guide d’entretien</w:t>
      </w:r>
      <w:r w:rsidR="00782AA7">
        <w:rPr>
          <w:rFonts w:ascii="Times New Roman" w:hAnsi="Times New Roman"/>
          <w:sz w:val="24"/>
          <w:szCs w:val="24"/>
        </w:rPr>
        <w:t>.</w:t>
      </w:r>
    </w:p>
    <w:p w:rsidR="00964982" w:rsidRPr="00782AA7" w:rsidRDefault="00F91AB5" w:rsidP="00EB6F31">
      <w:pPr>
        <w:numPr>
          <w:ilvl w:val="0"/>
          <w:numId w:val="38"/>
        </w:numPr>
        <w:rPr>
          <w:color w:val="548DD4"/>
        </w:rPr>
      </w:pPr>
      <w:r>
        <w:rPr>
          <w:rFonts w:ascii="Times New Roman" w:hAnsi="Times New Roman"/>
          <w:sz w:val="24"/>
          <w:szCs w:val="24"/>
        </w:rPr>
        <w:t>Annexe 3</w:t>
      </w:r>
      <w:r w:rsidR="00DC2F16" w:rsidRPr="00EB6F31">
        <w:rPr>
          <w:rFonts w:ascii="Times New Roman" w:hAnsi="Times New Roman"/>
          <w:sz w:val="24"/>
          <w:szCs w:val="24"/>
        </w:rPr>
        <w:t> : Les entretiens.</w:t>
      </w: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Pr="00782AA7" w:rsidRDefault="00782AA7" w:rsidP="00782AA7">
      <w:pPr>
        <w:ind w:left="720"/>
        <w:jc w:val="center"/>
        <w:rPr>
          <w:b/>
          <w:color w:val="548DD4"/>
          <w:sz w:val="56"/>
          <w:szCs w:val="56"/>
        </w:rPr>
      </w:pPr>
      <w:r w:rsidRPr="00782AA7">
        <w:rPr>
          <w:rFonts w:ascii="Times New Roman" w:hAnsi="Times New Roman"/>
          <w:b/>
          <w:sz w:val="56"/>
          <w:szCs w:val="56"/>
        </w:rPr>
        <w:t>Annexe 1 : Tableau représentatif des intervenants.</w:t>
      </w: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jc w:val="center"/>
        <w:rPr>
          <w:rFonts w:ascii="Times New Roman" w:hAnsi="Times New Roman"/>
          <w:b/>
          <w:sz w:val="32"/>
          <w:szCs w:val="32"/>
          <w:u w:val="single"/>
        </w:rPr>
      </w:pPr>
      <w:r w:rsidRPr="00A02B28">
        <w:rPr>
          <w:rFonts w:ascii="Times New Roman" w:hAnsi="Times New Roman"/>
          <w:b/>
          <w:sz w:val="32"/>
          <w:szCs w:val="32"/>
          <w:u w:val="single"/>
        </w:rPr>
        <w:lastRenderedPageBreak/>
        <w:t>Tableau représentatif des intervenants</w:t>
      </w:r>
    </w:p>
    <w:p w:rsidR="00782AA7" w:rsidRDefault="00782AA7" w:rsidP="00782AA7">
      <w:pPr>
        <w:rPr>
          <w:rFonts w:ascii="Times New Roman" w:hAnsi="Times New Roman"/>
          <w:sz w:val="32"/>
          <w:szCs w:val="32"/>
          <w:u w:val="single"/>
        </w:rPr>
      </w:pPr>
    </w:p>
    <w:tbl>
      <w:tblPr>
        <w:tblStyle w:val="Grilledutableau"/>
        <w:tblpPr w:leftFromText="141" w:rightFromText="141" w:vertAnchor="page" w:horzAnchor="margin" w:tblpY="3062"/>
        <w:tblW w:w="0" w:type="auto"/>
        <w:tblLook w:val="04A0"/>
      </w:tblPr>
      <w:tblGrid>
        <w:gridCol w:w="4606"/>
        <w:gridCol w:w="4606"/>
        <w:gridCol w:w="38"/>
      </w:tblGrid>
      <w:tr w:rsidR="00782AA7" w:rsidTr="00182256">
        <w:trPr>
          <w:gridAfter w:val="1"/>
          <w:wAfter w:w="38" w:type="dxa"/>
        </w:trPr>
        <w:tc>
          <w:tcPr>
            <w:tcW w:w="4606" w:type="dxa"/>
            <w:vAlign w:val="center"/>
          </w:tcPr>
          <w:p w:rsidR="00782AA7" w:rsidRPr="00A41E99" w:rsidRDefault="00782AA7" w:rsidP="00182256">
            <w:pPr>
              <w:jc w:val="center"/>
              <w:rPr>
                <w:b/>
              </w:rPr>
            </w:pPr>
            <w:r w:rsidRPr="00A41E99">
              <w:rPr>
                <w:b/>
              </w:rPr>
              <w:t>Nom des intervenants</w:t>
            </w:r>
          </w:p>
        </w:tc>
        <w:tc>
          <w:tcPr>
            <w:tcW w:w="4606" w:type="dxa"/>
            <w:vAlign w:val="center"/>
          </w:tcPr>
          <w:p w:rsidR="00782AA7" w:rsidRDefault="00782AA7" w:rsidP="00182256">
            <w:pPr>
              <w:jc w:val="center"/>
            </w:pPr>
            <w:r>
              <w:rPr>
                <w:b/>
              </w:rPr>
              <w:t>Synthèse</w:t>
            </w:r>
          </w:p>
        </w:tc>
      </w:tr>
      <w:tr w:rsidR="00782AA7" w:rsidTr="00182256">
        <w:trPr>
          <w:gridAfter w:val="1"/>
          <w:wAfter w:w="38" w:type="dxa"/>
        </w:trPr>
        <w:tc>
          <w:tcPr>
            <w:tcW w:w="4606" w:type="dxa"/>
            <w:vAlign w:val="center"/>
          </w:tcPr>
          <w:p w:rsidR="00782AA7" w:rsidRPr="00A41E99" w:rsidRDefault="00782AA7" w:rsidP="00182256">
            <w:pPr>
              <w:jc w:val="center"/>
            </w:pPr>
            <w:r w:rsidRPr="00A41E99">
              <w:t>Monsieur Kondoko</w:t>
            </w:r>
          </w:p>
        </w:tc>
        <w:tc>
          <w:tcPr>
            <w:tcW w:w="4606" w:type="dxa"/>
          </w:tcPr>
          <w:p w:rsidR="00782AA7" w:rsidRDefault="00782AA7" w:rsidP="00182256">
            <w:r>
              <w:t>Monsieur Kondoko a 33 ans et travaille dans le domaine de la formation. Il explique avoir eu un déclic suite à un emploi dans le domaine de l’animation et il est passé de l’ex élève en décrochage scolaire à l’adulte en reprise scolaire et a obtenu son bachelier.</w:t>
            </w:r>
          </w:p>
          <w:p w:rsidR="00782AA7" w:rsidRDefault="00782AA7" w:rsidP="00182256">
            <w:r>
              <w:t>Il se présente comme membre des Cordonniers junior. Il aborde son passé avec philosophie et dit avoir payé sa vie de rue avec de la malchance, il parle me de « Karma ». La religion semble occuper une place importante dans sa vie « Gloire à Dieu ».</w:t>
            </w:r>
          </w:p>
        </w:tc>
      </w:tr>
      <w:tr w:rsidR="00782AA7" w:rsidTr="00182256">
        <w:trPr>
          <w:gridAfter w:val="1"/>
          <w:wAfter w:w="38" w:type="dxa"/>
        </w:trPr>
        <w:tc>
          <w:tcPr>
            <w:tcW w:w="4606" w:type="dxa"/>
            <w:vAlign w:val="center"/>
          </w:tcPr>
          <w:p w:rsidR="00782AA7" w:rsidRPr="00A41E99" w:rsidRDefault="00782AA7" w:rsidP="00182256">
            <w:pPr>
              <w:jc w:val="center"/>
            </w:pPr>
            <w:r w:rsidRPr="00A41E99">
              <w:t>Monsieur Zylan Zabat</w:t>
            </w:r>
          </w:p>
        </w:tc>
        <w:tc>
          <w:tcPr>
            <w:tcW w:w="4606" w:type="dxa"/>
          </w:tcPr>
          <w:p w:rsidR="00782AA7" w:rsidRDefault="00782AA7" w:rsidP="00182256">
            <w:r>
              <w:t xml:space="preserve">Monsieur </w:t>
            </w:r>
            <w:r w:rsidRPr="00794822">
              <w:t>Zylan</w:t>
            </w:r>
            <w:r>
              <w:t xml:space="preserve"> </w:t>
            </w:r>
            <w:r w:rsidRPr="00794822">
              <w:t>Zabat</w:t>
            </w:r>
            <w:r>
              <w:t xml:space="preserve"> a </w:t>
            </w:r>
            <w:r w:rsidRPr="006C527B">
              <w:t>3</w:t>
            </w:r>
            <w:r>
              <w:t>7 ans, il est d’origine zaïroise, Monsieur arrive en Belgique à l’âge de 3 mois et il est actuellement au chômage.</w:t>
            </w:r>
          </w:p>
          <w:p w:rsidR="00782AA7" w:rsidRDefault="00782AA7" w:rsidP="00182256">
            <w:r>
              <w:t>Il sera élevé par une mère seule et sans emploi.</w:t>
            </w:r>
          </w:p>
          <w:p w:rsidR="00782AA7" w:rsidRDefault="00782AA7" w:rsidP="00182256">
            <w:r w:rsidRPr="00810F70">
              <w:t>Il a fréquenté la rue et « </w:t>
            </w:r>
            <w:r w:rsidRPr="00810F70">
              <w:rPr>
                <w:i/>
              </w:rPr>
              <w:t>les embrouilles</w:t>
            </w:r>
            <w:r w:rsidRPr="00810F70">
              <w:t> </w:t>
            </w:r>
            <w:r w:rsidRPr="00810F70">
              <w:rPr>
                <w:i/>
              </w:rPr>
              <w:t xml:space="preserve">durant </w:t>
            </w:r>
            <w:r w:rsidRPr="00F07011">
              <w:t>13 ans </w:t>
            </w:r>
            <w:r w:rsidRPr="00810F70">
              <w:t>».</w:t>
            </w:r>
            <w:r>
              <w:t xml:space="preserve"> Aujourd’hui i</w:t>
            </w:r>
            <w:r w:rsidRPr="00810F70">
              <w:t>l a une formation d</w:t>
            </w:r>
            <w:r>
              <w:t>’électricien et il est</w:t>
            </w:r>
            <w:r w:rsidRPr="00810F70">
              <w:t xml:space="preserve"> père de famille</w:t>
            </w:r>
            <w:r>
              <w:t>.</w:t>
            </w:r>
          </w:p>
          <w:p w:rsidR="00782AA7" w:rsidRDefault="00782AA7" w:rsidP="00182256">
            <w:r w:rsidRPr="00F07011">
              <w:t>Il explique s’être renforcer avec le temps et pense que la volonté suffit pour changer de condition de vie. Il dit : « je ne suis la victime de personne ».</w:t>
            </w:r>
          </w:p>
        </w:tc>
      </w:tr>
      <w:tr w:rsidR="00782AA7" w:rsidTr="00182256">
        <w:trPr>
          <w:gridAfter w:val="1"/>
          <w:wAfter w:w="38" w:type="dxa"/>
        </w:trPr>
        <w:tc>
          <w:tcPr>
            <w:tcW w:w="4606" w:type="dxa"/>
            <w:vAlign w:val="center"/>
          </w:tcPr>
          <w:p w:rsidR="00782AA7" w:rsidRPr="00A41E99" w:rsidRDefault="00782AA7" w:rsidP="00182256">
            <w:pPr>
              <w:jc w:val="center"/>
            </w:pPr>
            <w:r w:rsidRPr="00A41E99">
              <w:t>Monsieur Brasco</w:t>
            </w:r>
          </w:p>
        </w:tc>
        <w:tc>
          <w:tcPr>
            <w:tcW w:w="4606" w:type="dxa"/>
          </w:tcPr>
          <w:p w:rsidR="00782AA7" w:rsidRDefault="00782AA7" w:rsidP="00182256">
            <w:r w:rsidRPr="00794822">
              <w:t>Monsieur Bra</w:t>
            </w:r>
            <w:r>
              <w:t xml:space="preserve">sco </w:t>
            </w:r>
            <w:r w:rsidRPr="00F45ACD">
              <w:t>35 ans</w:t>
            </w:r>
            <w:r>
              <w:t>. Il est né à Kinshasa et arrive en Belgique à l’âge de 7 ans. Il a grandi avec ses sœurs et sa mère dans des logements exigus. La rue a été un refuge pour fuir le climat familial. Il parle de la rue avec beaucoup de nostalgie, c’était le lieu où il pouvait être lui-même. Il a aimé l’adrénaline et le statut de « </w:t>
            </w:r>
            <w:r w:rsidRPr="00A51362">
              <w:rPr>
                <w:i/>
              </w:rPr>
              <w:t>bonhomme</w:t>
            </w:r>
            <w:r>
              <w:t> » auprès des jeunes de l’époque.</w:t>
            </w:r>
          </w:p>
        </w:tc>
      </w:tr>
      <w:tr w:rsidR="00782AA7" w:rsidTr="00182256">
        <w:trPr>
          <w:gridAfter w:val="1"/>
          <w:wAfter w:w="38" w:type="dxa"/>
        </w:trPr>
        <w:tc>
          <w:tcPr>
            <w:tcW w:w="4606" w:type="dxa"/>
            <w:vAlign w:val="center"/>
          </w:tcPr>
          <w:p w:rsidR="00782AA7" w:rsidRPr="00A41E99" w:rsidRDefault="00782AA7" w:rsidP="00182256">
            <w:pPr>
              <w:jc w:val="center"/>
            </w:pPr>
            <w:r w:rsidRPr="00A41E99">
              <w:t>Monsieur Aldéo</w:t>
            </w:r>
          </w:p>
        </w:tc>
        <w:tc>
          <w:tcPr>
            <w:tcW w:w="4606" w:type="dxa"/>
          </w:tcPr>
          <w:p w:rsidR="00782AA7" w:rsidRDefault="00782AA7" w:rsidP="00182256">
            <w:r w:rsidRPr="00F74D8B">
              <w:t>Monsieur Aldéo a</w:t>
            </w:r>
            <w:r>
              <w:t xml:space="preserve"> </w:t>
            </w:r>
            <w:r w:rsidRPr="00BE7F40">
              <w:t>36 ans</w:t>
            </w:r>
            <w:r>
              <w:t xml:space="preserve">. Il travaille comme </w:t>
            </w:r>
            <w:r w:rsidRPr="00BE7F40">
              <w:t>employé en logistique.</w:t>
            </w:r>
            <w:r>
              <w:t xml:space="preserve"> </w:t>
            </w:r>
            <w:r w:rsidRPr="00BE7F40">
              <w:t>Il est arrivé</w:t>
            </w:r>
            <w:r>
              <w:t xml:space="preserve"> </w:t>
            </w:r>
            <w:r w:rsidRPr="00BE7F40">
              <w:t xml:space="preserve">en Belgique quand il avait </w:t>
            </w:r>
            <w:r>
              <w:t>quatre</w:t>
            </w:r>
            <w:r w:rsidRPr="00BE7F40">
              <w:t> ans.</w:t>
            </w:r>
            <w:r>
              <w:t xml:space="preserve"> La rue lui permet d’échapper à certaine difficulté à la maison. Il décrit les Cordonniers comme un groupe de jeunes aimant faire la fête.</w:t>
            </w:r>
          </w:p>
        </w:tc>
      </w:tr>
      <w:tr w:rsidR="00782AA7" w:rsidTr="00182256">
        <w:trPr>
          <w:gridAfter w:val="1"/>
          <w:wAfter w:w="38" w:type="dxa"/>
          <w:trHeight w:val="2072"/>
        </w:trPr>
        <w:tc>
          <w:tcPr>
            <w:tcW w:w="4606" w:type="dxa"/>
            <w:vAlign w:val="center"/>
          </w:tcPr>
          <w:p w:rsidR="00782AA7" w:rsidRPr="00A41E99" w:rsidRDefault="00782AA7" w:rsidP="00182256">
            <w:pPr>
              <w:jc w:val="center"/>
            </w:pPr>
            <w:r w:rsidRPr="00A41E99">
              <w:lastRenderedPageBreak/>
              <w:t>Monsieur Adrien</w:t>
            </w:r>
          </w:p>
        </w:tc>
        <w:tc>
          <w:tcPr>
            <w:tcW w:w="4606" w:type="dxa"/>
          </w:tcPr>
          <w:p w:rsidR="00782AA7" w:rsidRDefault="00782AA7" w:rsidP="00182256">
            <w:r w:rsidRPr="00A34868">
              <w:t>Monsieur Adrien a 32 ans et a deux petites filles de 6 et 9 ans.</w:t>
            </w:r>
            <w:r>
              <w:t xml:space="preserve"> D’origine congolaise, il sera élevé par sa mère l’élève seule. I</w:t>
            </w:r>
            <w:r w:rsidRPr="00A34868">
              <w:t>l a vécu la famille, l’école et la rue comme dissocié (comme un schizophrène, dit-il). Menant un double jeu, il était en tension entre ces trois mondes sociaux</w:t>
            </w:r>
          </w:p>
        </w:tc>
      </w:tr>
      <w:tr w:rsidR="00782AA7" w:rsidTr="00182256">
        <w:trPr>
          <w:gridAfter w:val="1"/>
          <w:wAfter w:w="38" w:type="dxa"/>
        </w:trPr>
        <w:tc>
          <w:tcPr>
            <w:tcW w:w="4606" w:type="dxa"/>
          </w:tcPr>
          <w:p w:rsidR="00782AA7" w:rsidRDefault="00782AA7" w:rsidP="00182256">
            <w:pPr>
              <w:jc w:val="center"/>
            </w:pPr>
          </w:p>
          <w:p w:rsidR="00782AA7" w:rsidRDefault="00782AA7" w:rsidP="00182256">
            <w:pPr>
              <w:jc w:val="center"/>
            </w:pPr>
          </w:p>
          <w:p w:rsidR="00782AA7" w:rsidRDefault="00782AA7" w:rsidP="00182256">
            <w:pPr>
              <w:jc w:val="center"/>
            </w:pPr>
          </w:p>
          <w:p w:rsidR="00782AA7" w:rsidRPr="00A41E99" w:rsidRDefault="00782AA7" w:rsidP="00182256">
            <w:pPr>
              <w:jc w:val="center"/>
            </w:pPr>
            <w:r w:rsidRPr="00A41E99">
              <w:t>Monsieur Snake</w:t>
            </w:r>
          </w:p>
        </w:tc>
        <w:tc>
          <w:tcPr>
            <w:tcW w:w="4606" w:type="dxa"/>
          </w:tcPr>
          <w:p w:rsidR="00782AA7" w:rsidRDefault="00782AA7" w:rsidP="00182256"/>
          <w:p w:rsidR="00782AA7" w:rsidRDefault="00782AA7" w:rsidP="00182256">
            <w:r w:rsidRPr="002A57EE">
              <w:t>Monsieur Snakea 41 ans et ne travaille pas. Il est né au Congo-Zaïre. À la suite d’un regroupement familial, il est arrivé en Belgique à l’âge de 5 ans.</w:t>
            </w:r>
          </w:p>
          <w:p w:rsidR="00782AA7" w:rsidRDefault="00782AA7" w:rsidP="00182256">
            <w:r>
              <w:t>Il exprimera des difficultés à s’intégrer à l’école et à apprendre le français. Il définit la bande des Cordonniers comme un regroupement d’amis, « c’était un groupe d’amis »</w:t>
            </w:r>
          </w:p>
        </w:tc>
      </w:tr>
      <w:tr w:rsidR="00782AA7" w:rsidTr="00182256">
        <w:trPr>
          <w:gridAfter w:val="1"/>
          <w:wAfter w:w="38" w:type="dxa"/>
        </w:trPr>
        <w:tc>
          <w:tcPr>
            <w:tcW w:w="4606" w:type="dxa"/>
            <w:vAlign w:val="center"/>
          </w:tcPr>
          <w:p w:rsidR="00782AA7" w:rsidRPr="00A41E99" w:rsidRDefault="00782AA7" w:rsidP="00182256">
            <w:pPr>
              <w:jc w:val="center"/>
            </w:pPr>
            <w:r>
              <w:t>Monsieur Samoussa</w:t>
            </w:r>
          </w:p>
        </w:tc>
        <w:tc>
          <w:tcPr>
            <w:tcW w:w="4606" w:type="dxa"/>
          </w:tcPr>
          <w:p w:rsidR="00782AA7" w:rsidRDefault="00782AA7" w:rsidP="00182256">
            <w:r w:rsidRPr="00D116A6">
              <w:rPr>
                <w:color w:val="000000"/>
              </w:rPr>
              <w:t>Monsieur S</w:t>
            </w:r>
            <w:r>
              <w:rPr>
                <w:color w:val="000000"/>
              </w:rPr>
              <w:t xml:space="preserve">amoussa </w:t>
            </w:r>
            <w:r>
              <w:t>travaille actuellement dans le domaine de la vente</w:t>
            </w:r>
            <w:r w:rsidRPr="00341784">
              <w:t>.</w:t>
            </w:r>
            <w:r>
              <w:t xml:space="preserve"> Il est né en Belgique. Il a côtoyé la bande des Cordonniers qu’il qualifie de fraternelle et solidaire au motif que ses amis pratiquaient la musique.  Il reconnait que certains membres de la bande des Cordonniers cultivaient « </w:t>
            </w:r>
            <w:r w:rsidRPr="00324F1E">
              <w:rPr>
                <w:i/>
              </w:rPr>
              <w:t>l’idéologie de la délinquance</w:t>
            </w:r>
            <w:r>
              <w:t> ». Aujourd’hui il ne veut plus entendre parler « de coups de couteau ».</w:t>
            </w:r>
          </w:p>
        </w:tc>
      </w:tr>
      <w:tr w:rsidR="00782AA7" w:rsidTr="00182256">
        <w:tc>
          <w:tcPr>
            <w:tcW w:w="4606" w:type="dxa"/>
            <w:vAlign w:val="center"/>
          </w:tcPr>
          <w:p w:rsidR="00782AA7" w:rsidRPr="00A41E99" w:rsidRDefault="00782AA7" w:rsidP="00182256">
            <w:pPr>
              <w:jc w:val="center"/>
            </w:pPr>
            <w:r>
              <w:t>Monsieur Sider</w:t>
            </w:r>
          </w:p>
        </w:tc>
        <w:tc>
          <w:tcPr>
            <w:tcW w:w="4644" w:type="dxa"/>
            <w:gridSpan w:val="2"/>
          </w:tcPr>
          <w:p w:rsidR="00782AA7" w:rsidRDefault="00782AA7" w:rsidP="00182256">
            <w:r w:rsidRPr="00324F1E">
              <w:t>Monsieur S</w:t>
            </w:r>
            <w:r>
              <w:t xml:space="preserve">ider a 34 ans et est sans </w:t>
            </w:r>
            <w:r w:rsidRPr="0026290D">
              <w:t xml:space="preserve">emploi. </w:t>
            </w:r>
            <w:r>
              <w:t xml:space="preserve">Il est </w:t>
            </w:r>
            <w:r w:rsidRPr="0026290D">
              <w:t xml:space="preserve">né à Kinshasa en 1985. </w:t>
            </w:r>
            <w:r>
              <w:t xml:space="preserve">Il a trois frères, il est le cadet. Il sera élevé par sa tante, ses parents étant absent. Il vient d’un milieu social </w:t>
            </w:r>
            <w:r w:rsidRPr="0026290D">
              <w:t xml:space="preserve">où </w:t>
            </w:r>
            <w:r>
              <w:t>« </w:t>
            </w:r>
            <w:r w:rsidRPr="001A070C">
              <w:rPr>
                <w:i/>
              </w:rPr>
              <w:t>trainer dans la rue, ce n’est pas ça</w:t>
            </w:r>
            <w:r>
              <w:rPr>
                <w:i/>
              </w:rPr>
              <w:t> </w:t>
            </w:r>
            <w:r w:rsidRPr="001A070C">
              <w:rPr>
                <w:i/>
              </w:rPr>
              <w:t>!</w:t>
            </w:r>
            <w:r>
              <w:t> », dit-il. Il a fréquenté ce groupe parce qu’il pouvait rigoler, fumer, boire et partager des moments amicaux.</w:t>
            </w:r>
          </w:p>
        </w:tc>
      </w:tr>
      <w:tr w:rsidR="00782AA7" w:rsidTr="00182256">
        <w:tc>
          <w:tcPr>
            <w:tcW w:w="4606" w:type="dxa"/>
            <w:vAlign w:val="center"/>
          </w:tcPr>
          <w:p w:rsidR="00782AA7" w:rsidRPr="00A41E99" w:rsidRDefault="00782AA7" w:rsidP="00182256">
            <w:pPr>
              <w:jc w:val="center"/>
            </w:pPr>
            <w:r>
              <w:t>Monsieur Bee</w:t>
            </w:r>
          </w:p>
        </w:tc>
        <w:tc>
          <w:tcPr>
            <w:tcW w:w="4644" w:type="dxa"/>
            <w:gridSpan w:val="2"/>
          </w:tcPr>
          <w:p w:rsidR="00782AA7" w:rsidRDefault="00782AA7" w:rsidP="00182256">
            <w:r w:rsidRPr="00CC3678">
              <w:t xml:space="preserve">Monsieur Bee a 38 ans. Il travaille actuellement en intérim en tant que commis de cuisine. </w:t>
            </w:r>
            <w:r w:rsidRPr="00CC3678">
              <w:br/>
              <w:t xml:space="preserve">Il a travaillé dans le secteur de la sécurité pour des plateaux de télévision mais aussi en tant qu’adjoint d’animation pour les écoles. Il est né en Belgique. </w:t>
            </w:r>
            <w:r>
              <w:t>Elevé par sa mère seule suite au divorce de ses parents. Il a fréquenté la bande pour des raisons affectives qu’il ne retrouvait pas chez lui.</w:t>
            </w:r>
          </w:p>
          <w:p w:rsidR="00782AA7" w:rsidRDefault="00782AA7" w:rsidP="00182256">
            <w:r>
              <w:t>Il parle de la bande comme une famille.</w:t>
            </w:r>
          </w:p>
        </w:tc>
      </w:tr>
      <w:tr w:rsidR="00782AA7" w:rsidTr="00182256">
        <w:tc>
          <w:tcPr>
            <w:tcW w:w="4606" w:type="dxa"/>
            <w:vAlign w:val="center"/>
          </w:tcPr>
          <w:p w:rsidR="00782AA7" w:rsidRPr="00A41E99" w:rsidRDefault="00782AA7" w:rsidP="00182256">
            <w:pPr>
              <w:jc w:val="center"/>
            </w:pPr>
            <w:r>
              <w:t>Monsieur Duc</w:t>
            </w:r>
          </w:p>
        </w:tc>
        <w:tc>
          <w:tcPr>
            <w:tcW w:w="4644" w:type="dxa"/>
            <w:gridSpan w:val="2"/>
          </w:tcPr>
          <w:p w:rsidR="00782AA7" w:rsidRPr="00735DAB" w:rsidRDefault="00782AA7" w:rsidP="00182256">
            <w:r w:rsidRPr="00735DAB">
              <w:t xml:space="preserve">Monsieur Duc a 38 ans. Il est le petit frère de Snake. Il est originaire du Congo et a immigré en Belgique à l’âge de trois ans pour rejoindre son </w:t>
            </w:r>
            <w:r w:rsidRPr="00735DAB">
              <w:lastRenderedPageBreak/>
              <w:t>père venu un an plus tôt faire un doctorat.</w:t>
            </w:r>
            <w:r>
              <w:t xml:space="preserve"> Il exprimera comme son frère des difficultés apprendre le français et la découverte du racisme à son arrivé en Belgique La vie de rue la empêché de terminer ses études, il ne pouvait pas se déplace dans tous les quartiers de Bruxelles à sa guise.</w:t>
            </w:r>
          </w:p>
          <w:p w:rsidR="00782AA7" w:rsidRDefault="00782AA7" w:rsidP="00182256"/>
        </w:tc>
      </w:tr>
      <w:tr w:rsidR="00782AA7" w:rsidTr="00182256">
        <w:tc>
          <w:tcPr>
            <w:tcW w:w="4606" w:type="dxa"/>
            <w:vAlign w:val="center"/>
          </w:tcPr>
          <w:p w:rsidR="00782AA7" w:rsidRPr="00A41E99" w:rsidRDefault="00782AA7" w:rsidP="00182256">
            <w:pPr>
              <w:jc w:val="center"/>
            </w:pPr>
            <w:r>
              <w:lastRenderedPageBreak/>
              <w:t>Monsieur Kirixx</w:t>
            </w:r>
          </w:p>
        </w:tc>
        <w:tc>
          <w:tcPr>
            <w:tcW w:w="4644" w:type="dxa"/>
            <w:gridSpan w:val="2"/>
          </w:tcPr>
          <w:p w:rsidR="00782AA7" w:rsidRDefault="00782AA7" w:rsidP="00182256">
            <w:r w:rsidRPr="00735DAB">
              <w:t>Il est âgé de 36 ans.</w:t>
            </w:r>
            <w:r>
              <w:t xml:space="preserve"> Il est élevé par sa mère seule depuis qu’il a 10 ans.</w:t>
            </w:r>
            <w:r w:rsidRPr="00735DAB">
              <w:t xml:space="preserve"> Il a longtemps évolué dans le domaine Horeca. Il travaille actuellement dans un magasin d’articles</w:t>
            </w:r>
            <w:r>
              <w:t xml:space="preserve"> </w:t>
            </w:r>
            <w:r w:rsidRPr="00735DAB">
              <w:t>de sport en tant que manager des stocks.</w:t>
            </w:r>
            <w:r w:rsidRPr="00282DF5">
              <w:rPr>
                <w:rFonts w:ascii="Times New Roman" w:hAnsi="Times New Roman"/>
                <w:sz w:val="24"/>
                <w:szCs w:val="24"/>
              </w:rPr>
              <w:t xml:space="preserve"> </w:t>
            </w:r>
            <w:r w:rsidRPr="00735DAB">
              <w:t>Monsieur Kirixx est né en Angola. Dans les années ’85, sa famille arrive en Belgique. Il a deux ans à ce moment.</w:t>
            </w:r>
            <w:r>
              <w:t xml:space="preserve"> C’est un artiste compositeur de musique.</w:t>
            </w:r>
          </w:p>
        </w:tc>
      </w:tr>
      <w:tr w:rsidR="00782AA7" w:rsidTr="00182256">
        <w:tc>
          <w:tcPr>
            <w:tcW w:w="4606" w:type="dxa"/>
            <w:vAlign w:val="center"/>
          </w:tcPr>
          <w:p w:rsidR="00782AA7" w:rsidRPr="00A41E99" w:rsidRDefault="00782AA7" w:rsidP="00182256">
            <w:pPr>
              <w:jc w:val="center"/>
            </w:pPr>
            <w:r>
              <w:t>Monsieur Marcus</w:t>
            </w:r>
          </w:p>
        </w:tc>
        <w:tc>
          <w:tcPr>
            <w:tcW w:w="4644" w:type="dxa"/>
            <w:gridSpan w:val="2"/>
          </w:tcPr>
          <w:p w:rsidR="00782AA7" w:rsidRDefault="00782AA7" w:rsidP="00182256">
            <w:r w:rsidRPr="00735DAB">
              <w:t>Marcus est âgé de 36 ans. Il exerce la fonction de consultant en ressources humaines.</w:t>
            </w:r>
            <w:r>
              <w:t xml:space="preserve"> </w:t>
            </w:r>
          </w:p>
          <w:p w:rsidR="00782AA7" w:rsidRPr="00735DAB" w:rsidRDefault="00782AA7" w:rsidP="00182256">
            <w:pPr>
              <w:pStyle w:val="Sansinterligne"/>
            </w:pPr>
            <w:r w:rsidRPr="00735DAB">
              <w:t>Né en Belgique, ses parents n’y restent que trois mois puis retournent au Congo où il restera 7 ou 8 ans. Il reviendra dans les années ’90. Il parle de parcours du combattant, du petit château au logement sociaux. Sa scolarité sera chaotique, Il changera d’écoles à plusieurs reprises et multipliera les échecs scolaires. Plusieurs années plus tard, il réussira son jury à 29 ans le permettant par la suite d’entreprendre un bachelier.</w:t>
            </w:r>
          </w:p>
          <w:p w:rsidR="00782AA7" w:rsidRPr="00735DAB" w:rsidRDefault="00782AA7" w:rsidP="00182256"/>
          <w:p w:rsidR="00782AA7" w:rsidRDefault="00782AA7" w:rsidP="00182256"/>
        </w:tc>
      </w:tr>
    </w:tbl>
    <w:p w:rsidR="00782AA7" w:rsidRPr="00A02B28" w:rsidRDefault="00782AA7" w:rsidP="00782AA7">
      <w:pPr>
        <w:rPr>
          <w:rFonts w:ascii="Times New Roman" w:hAnsi="Times New Roman"/>
          <w:u w:val="single"/>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rPr>
          <w:rFonts w:ascii="Times New Roman" w:hAnsi="Times New Roman"/>
          <w:sz w:val="24"/>
          <w:szCs w:val="24"/>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ind w:left="720"/>
        <w:rPr>
          <w:rFonts w:ascii="Times New Roman" w:hAnsi="Times New Roman"/>
          <w:sz w:val="24"/>
          <w:szCs w:val="24"/>
        </w:rPr>
      </w:pPr>
    </w:p>
    <w:p w:rsidR="00782AA7" w:rsidRDefault="00782AA7" w:rsidP="00782AA7">
      <w:pPr>
        <w:ind w:left="720"/>
        <w:rPr>
          <w:rFonts w:ascii="Times New Roman" w:hAnsi="Times New Roman"/>
          <w:sz w:val="24"/>
          <w:szCs w:val="24"/>
        </w:rPr>
      </w:pPr>
    </w:p>
    <w:p w:rsidR="00782AA7" w:rsidRDefault="00782AA7" w:rsidP="00782AA7">
      <w:pPr>
        <w:ind w:left="720"/>
        <w:rPr>
          <w:rFonts w:ascii="Times New Roman" w:hAnsi="Times New Roman"/>
          <w:sz w:val="24"/>
          <w:szCs w:val="24"/>
        </w:rPr>
      </w:pPr>
    </w:p>
    <w:p w:rsidR="00782AA7" w:rsidRDefault="00782AA7" w:rsidP="00782AA7">
      <w:pPr>
        <w:ind w:left="720"/>
        <w:rPr>
          <w:rFonts w:ascii="Times New Roman" w:hAnsi="Times New Roman"/>
          <w:sz w:val="24"/>
          <w:szCs w:val="24"/>
        </w:rPr>
      </w:pPr>
    </w:p>
    <w:p w:rsidR="00782AA7" w:rsidRDefault="00782AA7" w:rsidP="00782AA7">
      <w:pPr>
        <w:ind w:left="720"/>
        <w:rPr>
          <w:rFonts w:ascii="Times New Roman" w:hAnsi="Times New Roman"/>
          <w:sz w:val="24"/>
          <w:szCs w:val="24"/>
        </w:rPr>
      </w:pPr>
    </w:p>
    <w:p w:rsidR="00782AA7" w:rsidRPr="00782AA7" w:rsidRDefault="00782AA7" w:rsidP="00782AA7">
      <w:pPr>
        <w:ind w:left="720"/>
        <w:jc w:val="center"/>
        <w:rPr>
          <w:b/>
          <w:color w:val="548DD4"/>
          <w:sz w:val="56"/>
          <w:szCs w:val="56"/>
        </w:rPr>
      </w:pPr>
      <w:r w:rsidRPr="00782AA7">
        <w:rPr>
          <w:rFonts w:ascii="Times New Roman" w:hAnsi="Times New Roman"/>
          <w:b/>
          <w:sz w:val="56"/>
          <w:szCs w:val="56"/>
        </w:rPr>
        <w:t>Annexe 2 : Guide d’entretien</w:t>
      </w: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Default="00782AA7" w:rsidP="00782AA7">
      <w:pPr>
        <w:jc w:val="center"/>
        <w:rPr>
          <w:rFonts w:ascii="Times New Roman" w:hAnsi="Times New Roman"/>
          <w:b/>
          <w:sz w:val="32"/>
          <w:szCs w:val="32"/>
          <w:u w:val="single"/>
        </w:rPr>
      </w:pPr>
    </w:p>
    <w:p w:rsidR="00782AA7" w:rsidRPr="00324F1E" w:rsidRDefault="00782AA7" w:rsidP="00782AA7">
      <w:pPr>
        <w:pStyle w:val="Titre2"/>
        <w:ind w:left="360"/>
        <w:rPr>
          <w:b w:val="0"/>
          <w:color w:val="8496B0" w:themeColor="text2" w:themeTint="99"/>
        </w:rPr>
      </w:pPr>
      <w:bookmarkStart w:id="86" w:name="_Toc29626019"/>
      <w:r w:rsidRPr="00324F1E">
        <w:rPr>
          <w:color w:val="8496B0" w:themeColor="text2" w:themeTint="99"/>
        </w:rPr>
        <w:lastRenderedPageBreak/>
        <w:t>Guide d’entretien</w:t>
      </w:r>
      <w:bookmarkEnd w:id="86"/>
    </w:p>
    <w:p w:rsidR="00782AA7" w:rsidRDefault="00782AA7" w:rsidP="00782AA7"/>
    <w:p w:rsidR="00782AA7" w:rsidRPr="00AF5067" w:rsidRDefault="00782AA7" w:rsidP="00782AA7">
      <w:pPr>
        <w:spacing w:line="360" w:lineRule="auto"/>
        <w:jc w:val="center"/>
        <w:rPr>
          <w:rFonts w:ascii="Times New Roman" w:hAnsi="Times New Roman"/>
          <w:bCs/>
          <w:color w:val="000000" w:themeColor="text1"/>
          <w:sz w:val="24"/>
          <w:szCs w:val="24"/>
        </w:rPr>
      </w:pPr>
    </w:p>
    <w:tbl>
      <w:tblPr>
        <w:tblStyle w:val="Trameclaire-Accent5"/>
        <w:tblW w:w="0" w:type="auto"/>
        <w:jc w:val="center"/>
        <w:tblLook w:val="04A0"/>
      </w:tblPr>
      <w:tblGrid>
        <w:gridCol w:w="9212"/>
      </w:tblGrid>
      <w:tr w:rsidR="00782AA7" w:rsidRPr="00AF5067" w:rsidTr="00182256">
        <w:trPr>
          <w:cnfStyle w:val="100000000000"/>
          <w:jc w:val="center"/>
        </w:trPr>
        <w:tc>
          <w:tcPr>
            <w:cnfStyle w:val="001000000000"/>
            <w:tcW w:w="9212" w:type="dxa"/>
          </w:tcPr>
          <w:p w:rsidR="00782AA7" w:rsidRPr="00AF5067" w:rsidRDefault="00782AA7" w:rsidP="00182256">
            <w:pPr>
              <w:spacing w:line="360" w:lineRule="auto"/>
              <w:jc w:val="center"/>
              <w:rPr>
                <w:rFonts w:ascii="Times New Roman" w:hAnsi="Times New Roman"/>
                <w:b w:val="0"/>
                <w:color w:val="000000" w:themeColor="text1"/>
                <w:sz w:val="32"/>
                <w:szCs w:val="32"/>
              </w:rPr>
            </w:pPr>
            <w:r w:rsidRPr="00AF5067">
              <w:rPr>
                <w:rFonts w:ascii="Times New Roman" w:hAnsi="Times New Roman"/>
                <w:b w:val="0"/>
                <w:color w:val="000000" w:themeColor="text1"/>
                <w:sz w:val="32"/>
                <w:szCs w:val="32"/>
              </w:rPr>
              <w:t>Questions semi</w:t>
            </w:r>
            <w:r>
              <w:rPr>
                <w:rFonts w:ascii="Times New Roman" w:hAnsi="Times New Roman"/>
                <w:b w:val="0"/>
                <w:color w:val="000000" w:themeColor="text1"/>
                <w:sz w:val="32"/>
                <w:szCs w:val="32"/>
              </w:rPr>
              <w:t>-</w:t>
            </w:r>
            <w:r w:rsidRPr="00AF5067">
              <w:rPr>
                <w:rFonts w:ascii="Times New Roman" w:hAnsi="Times New Roman"/>
                <w:b w:val="0"/>
                <w:color w:val="000000" w:themeColor="text1"/>
                <w:sz w:val="32"/>
                <w:szCs w:val="32"/>
              </w:rPr>
              <w:t>ouvertes</w:t>
            </w:r>
            <w:r>
              <w:rPr>
                <w:rFonts w:ascii="Times New Roman" w:hAnsi="Times New Roman"/>
                <w:b w:val="0"/>
                <w:color w:val="000000" w:themeColor="text1"/>
                <w:sz w:val="32"/>
                <w:szCs w:val="32"/>
              </w:rPr>
              <w:t xml:space="preserve"> (entretien de type compréhensif)</w:t>
            </w:r>
          </w:p>
          <w:p w:rsidR="00782AA7" w:rsidRPr="00AF5067" w:rsidRDefault="00782AA7" w:rsidP="00182256">
            <w:pPr>
              <w:spacing w:line="360" w:lineRule="auto"/>
              <w:jc w:val="center"/>
              <w:rPr>
                <w:rFonts w:ascii="Times New Roman" w:hAnsi="Times New Roman"/>
                <w:color w:val="000000" w:themeColor="text1"/>
                <w:sz w:val="24"/>
                <w:szCs w:val="24"/>
              </w:rPr>
            </w:pPr>
            <w:r w:rsidRPr="00AF5067">
              <w:rPr>
                <w:rFonts w:ascii="Times New Roman" w:hAnsi="Times New Roman"/>
                <w:b w:val="0"/>
                <w:color w:val="000000" w:themeColor="text1"/>
                <w:sz w:val="24"/>
                <w:szCs w:val="24"/>
              </w:rPr>
              <w:t>Enquête qualitative</w:t>
            </w:r>
          </w:p>
          <w:p w:rsidR="00782AA7" w:rsidRDefault="00782AA7" w:rsidP="00182256">
            <w:pPr>
              <w:spacing w:line="360" w:lineRule="auto"/>
              <w:jc w:val="center"/>
              <w:rPr>
                <w:rFonts w:ascii="Times New Roman" w:hAnsi="Times New Roman"/>
                <w:color w:val="000000" w:themeColor="text1"/>
                <w:sz w:val="24"/>
                <w:szCs w:val="24"/>
              </w:rPr>
            </w:pPr>
          </w:p>
          <w:p w:rsidR="00782AA7" w:rsidRPr="00AF5067" w:rsidRDefault="00782AA7" w:rsidP="00182256">
            <w:pPr>
              <w:spacing w:line="360" w:lineRule="auto"/>
              <w:jc w:val="center"/>
              <w:rPr>
                <w:rFonts w:ascii="Times New Roman" w:hAnsi="Times New Roman"/>
                <w:color w:val="000000" w:themeColor="text1"/>
                <w:sz w:val="24"/>
                <w:szCs w:val="24"/>
              </w:rPr>
            </w:pPr>
            <w:r w:rsidRPr="00AF5067">
              <w:rPr>
                <w:rFonts w:ascii="Times New Roman" w:hAnsi="Times New Roman"/>
                <w:color w:val="000000" w:themeColor="text1"/>
                <w:sz w:val="24"/>
                <w:szCs w:val="24"/>
              </w:rPr>
              <w:t>Sociologie des bandes urbaines</w:t>
            </w:r>
          </w:p>
          <w:p w:rsidR="00782AA7" w:rsidRPr="00AF5067" w:rsidRDefault="00782AA7" w:rsidP="00182256">
            <w:pPr>
              <w:spacing w:line="360" w:lineRule="auto"/>
              <w:jc w:val="center"/>
              <w:rPr>
                <w:rFonts w:ascii="Times New Roman" w:hAnsi="Times New Roman"/>
                <w:b w:val="0"/>
                <w:color w:val="000000" w:themeColor="text1"/>
                <w:sz w:val="24"/>
                <w:szCs w:val="24"/>
              </w:rPr>
            </w:pPr>
            <w:r w:rsidRPr="00AF5067">
              <w:rPr>
                <w:rFonts w:ascii="Times New Roman" w:hAnsi="Times New Roman"/>
                <w:i/>
                <w:color w:val="000000" w:themeColor="text1"/>
                <w:sz w:val="24"/>
                <w:szCs w:val="24"/>
              </w:rPr>
              <w:t>L</w:t>
            </w:r>
            <w:r>
              <w:rPr>
                <w:rFonts w:ascii="Times New Roman" w:hAnsi="Times New Roman"/>
                <w:i/>
                <w:color w:val="000000" w:themeColor="text1"/>
                <w:sz w:val="24"/>
                <w:szCs w:val="24"/>
              </w:rPr>
              <w:t>a bande des cordonniers</w:t>
            </w:r>
          </w:p>
        </w:tc>
      </w:tr>
    </w:tbl>
    <w:p w:rsidR="00782AA7" w:rsidRPr="00E63A20" w:rsidRDefault="00782AA7" w:rsidP="00782AA7">
      <w:pPr>
        <w:spacing w:line="360" w:lineRule="auto"/>
        <w:jc w:val="both"/>
        <w:rPr>
          <w:rFonts w:ascii="Times New Roman" w:hAnsi="Times New Roman"/>
          <w:b/>
          <w:sz w:val="24"/>
          <w:szCs w:val="24"/>
        </w:rPr>
      </w:pPr>
    </w:p>
    <w:p w:rsidR="00782AA7" w:rsidRPr="00E63A20" w:rsidRDefault="00782AA7" w:rsidP="00782AA7">
      <w:pPr>
        <w:spacing w:line="360" w:lineRule="auto"/>
        <w:jc w:val="both"/>
        <w:rPr>
          <w:rFonts w:ascii="Times New Roman" w:hAnsi="Times New Roman"/>
          <w:sz w:val="24"/>
          <w:szCs w:val="24"/>
        </w:rPr>
      </w:pPr>
    </w:p>
    <w:p w:rsidR="00782AA7" w:rsidRPr="004C6576" w:rsidRDefault="00782AA7" w:rsidP="00782AA7">
      <w:pPr>
        <w:pStyle w:val="Paragraphedeliste"/>
        <w:numPr>
          <w:ilvl w:val="0"/>
          <w:numId w:val="35"/>
        </w:numPr>
        <w:spacing w:line="360" w:lineRule="auto"/>
        <w:jc w:val="both"/>
        <w:rPr>
          <w:rFonts w:ascii="Times New Roman" w:hAnsi="Times New Roman"/>
          <w:b/>
          <w:color w:val="000000" w:themeColor="text1"/>
          <w:sz w:val="24"/>
          <w:szCs w:val="24"/>
        </w:rPr>
      </w:pPr>
      <w:r w:rsidRPr="004C6576">
        <w:rPr>
          <w:rFonts w:ascii="Times New Roman" w:hAnsi="Times New Roman"/>
          <w:b/>
          <w:color w:val="000000" w:themeColor="text1"/>
          <w:sz w:val="24"/>
          <w:szCs w:val="24"/>
        </w:rPr>
        <w:t>Les liens entre la famille et la déviance juvénile</w:t>
      </w:r>
      <w:r>
        <w:rPr>
          <w:rFonts w:ascii="Times New Roman" w:hAnsi="Times New Roman"/>
          <w:b/>
          <w:color w:val="000000" w:themeColor="text1"/>
          <w:sz w:val="24"/>
          <w:szCs w:val="24"/>
        </w:rPr>
        <w:t>,</w:t>
      </w:r>
    </w:p>
    <w:p w:rsidR="00782AA7" w:rsidRPr="004C6576" w:rsidRDefault="00782AA7" w:rsidP="00782AA7">
      <w:pPr>
        <w:pStyle w:val="Paragraphedeliste"/>
        <w:numPr>
          <w:ilvl w:val="0"/>
          <w:numId w:val="35"/>
        </w:numPr>
        <w:spacing w:line="360" w:lineRule="auto"/>
        <w:jc w:val="both"/>
        <w:rPr>
          <w:rFonts w:ascii="Times New Roman" w:hAnsi="Times New Roman"/>
          <w:b/>
          <w:color w:val="000000" w:themeColor="text1"/>
          <w:sz w:val="24"/>
          <w:szCs w:val="24"/>
        </w:rPr>
      </w:pPr>
      <w:r w:rsidRPr="004C6576">
        <w:rPr>
          <w:rFonts w:ascii="Times New Roman" w:hAnsi="Times New Roman"/>
          <w:b/>
          <w:color w:val="000000" w:themeColor="text1"/>
          <w:sz w:val="24"/>
          <w:szCs w:val="24"/>
        </w:rPr>
        <w:t>Le rôle de l’école dans l’engagement de la déviance</w:t>
      </w:r>
      <w:r>
        <w:rPr>
          <w:rFonts w:ascii="Times New Roman" w:hAnsi="Times New Roman"/>
          <w:b/>
          <w:color w:val="000000" w:themeColor="text1"/>
          <w:sz w:val="24"/>
          <w:szCs w:val="24"/>
        </w:rPr>
        <w:t>,</w:t>
      </w:r>
    </w:p>
    <w:p w:rsidR="00782AA7" w:rsidRPr="004C6576" w:rsidRDefault="00782AA7" w:rsidP="00782AA7">
      <w:pPr>
        <w:pStyle w:val="Paragraphedeliste"/>
        <w:numPr>
          <w:ilvl w:val="0"/>
          <w:numId w:val="35"/>
        </w:numPr>
        <w:spacing w:line="360" w:lineRule="auto"/>
        <w:jc w:val="both"/>
        <w:rPr>
          <w:rFonts w:ascii="Times New Roman" w:hAnsi="Times New Roman"/>
          <w:b/>
          <w:color w:val="000000" w:themeColor="text1"/>
          <w:sz w:val="24"/>
          <w:szCs w:val="24"/>
        </w:rPr>
      </w:pPr>
      <w:r w:rsidRPr="004C6576">
        <w:rPr>
          <w:rFonts w:ascii="Times New Roman" w:hAnsi="Times New Roman"/>
          <w:b/>
          <w:color w:val="000000" w:themeColor="text1"/>
          <w:sz w:val="24"/>
          <w:szCs w:val="24"/>
        </w:rPr>
        <w:t>La ru</w:t>
      </w:r>
      <w:r>
        <w:rPr>
          <w:rFonts w:ascii="Times New Roman" w:hAnsi="Times New Roman"/>
          <w:b/>
          <w:color w:val="000000" w:themeColor="text1"/>
          <w:sz w:val="24"/>
          <w:szCs w:val="24"/>
        </w:rPr>
        <w:t>e comme espace de socialisation.</w:t>
      </w:r>
    </w:p>
    <w:p w:rsidR="00782AA7" w:rsidRDefault="00782AA7" w:rsidP="00782AA7">
      <w:pPr>
        <w:spacing w:line="360" w:lineRule="auto"/>
        <w:jc w:val="both"/>
        <w:rPr>
          <w:rFonts w:ascii="Times New Roman" w:hAnsi="Times New Roman"/>
          <w:i/>
          <w:color w:val="000000" w:themeColor="text1"/>
          <w:sz w:val="24"/>
          <w:szCs w:val="24"/>
        </w:rPr>
      </w:pPr>
    </w:p>
    <w:p w:rsidR="00782AA7" w:rsidRPr="00E63A20" w:rsidRDefault="00782AA7" w:rsidP="00782AA7">
      <w:pPr>
        <w:spacing w:line="360" w:lineRule="auto"/>
        <w:jc w:val="both"/>
        <w:rPr>
          <w:rFonts w:ascii="Times New Roman" w:hAnsi="Times New Roman"/>
          <w:b/>
          <w:sz w:val="24"/>
          <w:szCs w:val="24"/>
        </w:rPr>
      </w:pPr>
      <w:r w:rsidRPr="00E63A20">
        <w:rPr>
          <w:rFonts w:ascii="Times New Roman" w:hAnsi="Times New Roman"/>
          <w:b/>
          <w:sz w:val="24"/>
          <w:szCs w:val="24"/>
        </w:rPr>
        <w:t>Cadrage introductif</w:t>
      </w:r>
    </w:p>
    <w:p w:rsidR="00782AA7" w:rsidRDefault="00782AA7" w:rsidP="00782AA7">
      <w:pPr>
        <w:spacing w:line="360" w:lineRule="auto"/>
        <w:jc w:val="both"/>
        <w:rPr>
          <w:rFonts w:ascii="Times New Roman" w:hAnsi="Times New Roman"/>
          <w:color w:val="000000"/>
          <w:sz w:val="24"/>
          <w:szCs w:val="24"/>
        </w:rPr>
      </w:pPr>
      <w:r>
        <w:rPr>
          <w:rFonts w:ascii="Times New Roman" w:hAnsi="Times New Roman"/>
          <w:iCs/>
          <w:color w:val="000000"/>
          <w:sz w:val="24"/>
          <w:szCs w:val="24"/>
          <w:shd w:val="clear" w:color="auto" w:fill="FFFFFF"/>
        </w:rPr>
        <w:t>Je</w:t>
      </w:r>
      <w:r w:rsidRPr="00B0383A">
        <w:rPr>
          <w:rFonts w:ascii="Times New Roman" w:hAnsi="Times New Roman"/>
          <w:iCs/>
          <w:color w:val="000000"/>
          <w:sz w:val="24"/>
          <w:szCs w:val="24"/>
          <w:shd w:val="clear" w:color="auto" w:fill="FFFFFF"/>
        </w:rPr>
        <w:t xml:space="preserve"> finalise </w:t>
      </w:r>
      <w:r>
        <w:rPr>
          <w:rFonts w:ascii="Times New Roman" w:hAnsi="Times New Roman"/>
          <w:iCs/>
          <w:color w:val="000000"/>
          <w:sz w:val="24"/>
          <w:szCs w:val="24"/>
          <w:shd w:val="clear" w:color="auto" w:fill="FFFFFF"/>
        </w:rPr>
        <w:t>a</w:t>
      </w:r>
      <w:r w:rsidRPr="00B0383A">
        <w:rPr>
          <w:rFonts w:ascii="Times New Roman" w:hAnsi="Times New Roman"/>
          <w:iCs/>
          <w:color w:val="000000"/>
          <w:sz w:val="24"/>
          <w:szCs w:val="24"/>
          <w:shd w:val="clear" w:color="auto" w:fill="FFFFFF"/>
        </w:rPr>
        <w:t xml:space="preserve">ctuellement </w:t>
      </w:r>
      <w:r>
        <w:rPr>
          <w:rFonts w:ascii="Times New Roman" w:hAnsi="Times New Roman"/>
          <w:iCs/>
          <w:color w:val="000000"/>
          <w:sz w:val="24"/>
          <w:szCs w:val="24"/>
          <w:shd w:val="clear" w:color="auto" w:fill="FFFFFF"/>
        </w:rPr>
        <w:t>un master en politique économique et sociale</w:t>
      </w:r>
      <w:r w:rsidRPr="00B0383A">
        <w:rPr>
          <w:rFonts w:ascii="Times New Roman" w:hAnsi="Times New Roman"/>
          <w:iCs/>
          <w:color w:val="000000"/>
          <w:sz w:val="24"/>
          <w:szCs w:val="24"/>
          <w:shd w:val="clear" w:color="auto" w:fill="FFFFFF"/>
        </w:rPr>
        <w:t>. Je m’intéresse à la question des bandes urbaines. Ce</w:t>
      </w:r>
      <w:r>
        <w:rPr>
          <w:rFonts w:ascii="Times New Roman" w:hAnsi="Times New Roman"/>
          <w:iCs/>
          <w:color w:val="000000"/>
          <w:sz w:val="24"/>
          <w:szCs w:val="24"/>
          <w:shd w:val="clear" w:color="auto" w:fill="FFFFFF"/>
        </w:rPr>
        <w:t>lles-ci</w:t>
      </w:r>
      <w:r w:rsidRPr="00B0383A">
        <w:rPr>
          <w:rFonts w:ascii="Times New Roman" w:hAnsi="Times New Roman"/>
          <w:iCs/>
          <w:color w:val="000000"/>
          <w:sz w:val="24"/>
          <w:szCs w:val="24"/>
          <w:shd w:val="clear" w:color="auto" w:fill="FFFFFF"/>
        </w:rPr>
        <w:t xml:space="preserve"> suscitent un intérêt </w:t>
      </w:r>
      <w:r>
        <w:rPr>
          <w:rFonts w:ascii="Times New Roman" w:hAnsi="Times New Roman"/>
          <w:iCs/>
          <w:color w:val="000000"/>
          <w:sz w:val="24"/>
          <w:szCs w:val="24"/>
          <w:shd w:val="clear" w:color="auto" w:fill="FFFFFF"/>
        </w:rPr>
        <w:t>dans</w:t>
      </w:r>
      <w:r w:rsidRPr="00B0383A">
        <w:rPr>
          <w:rFonts w:ascii="Times New Roman" w:hAnsi="Times New Roman"/>
          <w:iCs/>
          <w:color w:val="000000"/>
          <w:sz w:val="24"/>
          <w:szCs w:val="24"/>
          <w:shd w:val="clear" w:color="auto" w:fill="FFFFFF"/>
        </w:rPr>
        <w:t xml:space="preserve"> </w:t>
      </w:r>
      <w:r>
        <w:rPr>
          <w:rFonts w:ascii="Times New Roman" w:hAnsi="Times New Roman"/>
          <w:iCs/>
          <w:color w:val="000000"/>
          <w:sz w:val="24"/>
          <w:szCs w:val="24"/>
          <w:shd w:val="clear" w:color="auto" w:fill="FFFFFF"/>
        </w:rPr>
        <w:t xml:space="preserve">l’opinion </w:t>
      </w:r>
      <w:r w:rsidRPr="00B0383A">
        <w:rPr>
          <w:rFonts w:ascii="Times New Roman" w:hAnsi="Times New Roman"/>
          <w:iCs/>
          <w:color w:val="000000"/>
          <w:sz w:val="24"/>
          <w:szCs w:val="24"/>
          <w:shd w:val="clear" w:color="auto" w:fill="FFFFFF"/>
        </w:rPr>
        <w:t xml:space="preserve">en raison de quelques faits divers </w:t>
      </w:r>
      <w:r>
        <w:rPr>
          <w:rFonts w:ascii="Times New Roman" w:hAnsi="Times New Roman"/>
          <w:iCs/>
          <w:color w:val="000000"/>
          <w:sz w:val="24"/>
          <w:szCs w:val="24"/>
          <w:shd w:val="clear" w:color="auto" w:fill="FFFFFF"/>
        </w:rPr>
        <w:t>ayant</w:t>
      </w:r>
      <w:r w:rsidRPr="00B0383A">
        <w:rPr>
          <w:rFonts w:ascii="Times New Roman" w:hAnsi="Times New Roman"/>
          <w:iCs/>
          <w:color w:val="000000"/>
          <w:sz w:val="24"/>
          <w:szCs w:val="24"/>
          <w:shd w:val="clear" w:color="auto" w:fill="FFFFFF"/>
        </w:rPr>
        <w:t xml:space="preserve"> défrayé la chronique ces dernières années. Les notions de gangs ou bandes sont, en effet, surreprésentées dans la conscience collective par l’intérêt qu’elles suscitent, sans que les appellations utilisées </w:t>
      </w:r>
      <w:r>
        <w:rPr>
          <w:rFonts w:ascii="Times New Roman" w:hAnsi="Times New Roman"/>
          <w:iCs/>
          <w:color w:val="000000"/>
          <w:sz w:val="24"/>
          <w:szCs w:val="24"/>
          <w:shd w:val="clear" w:color="auto" w:fill="FFFFFF"/>
        </w:rPr>
        <w:t xml:space="preserve">ne </w:t>
      </w:r>
      <w:r w:rsidRPr="00B0383A">
        <w:rPr>
          <w:rFonts w:ascii="Times New Roman" w:hAnsi="Times New Roman"/>
          <w:iCs/>
          <w:color w:val="000000"/>
          <w:sz w:val="24"/>
          <w:szCs w:val="24"/>
          <w:shd w:val="clear" w:color="auto" w:fill="FFFFFF"/>
        </w:rPr>
        <w:t xml:space="preserve">soient </w:t>
      </w:r>
      <w:r>
        <w:rPr>
          <w:rFonts w:ascii="Times New Roman" w:hAnsi="Times New Roman"/>
          <w:iCs/>
          <w:color w:val="000000"/>
          <w:sz w:val="24"/>
          <w:szCs w:val="24"/>
          <w:shd w:val="clear" w:color="auto" w:fill="FFFFFF"/>
        </w:rPr>
        <w:t xml:space="preserve">toujours très </w:t>
      </w:r>
      <w:r w:rsidRPr="00B0383A">
        <w:rPr>
          <w:rFonts w:ascii="Times New Roman" w:hAnsi="Times New Roman"/>
          <w:iCs/>
          <w:color w:val="000000"/>
          <w:sz w:val="24"/>
          <w:szCs w:val="24"/>
          <w:shd w:val="clear" w:color="auto" w:fill="FFFFFF"/>
        </w:rPr>
        <w:t>rigoureuses.</w:t>
      </w:r>
      <w:r>
        <w:rPr>
          <w:rFonts w:ascii="Times New Roman" w:hAnsi="Times New Roman"/>
          <w:iCs/>
          <w:color w:val="000000"/>
          <w:sz w:val="24"/>
          <w:szCs w:val="24"/>
          <w:shd w:val="clear" w:color="auto" w:fill="FFFFFF"/>
        </w:rPr>
        <w:t xml:space="preserve"> J’aimerais donc aller plus loin avec vous en tentant de répondre à la problématique suivante : </w:t>
      </w:r>
      <w:r>
        <w:rPr>
          <w:rFonts w:ascii="Times New Roman" w:hAnsi="Times New Roman"/>
          <w:iCs/>
          <w:color w:val="000000"/>
          <w:sz w:val="24"/>
          <w:szCs w:val="24"/>
          <w:shd w:val="clear" w:color="auto" w:fill="FFFFFF"/>
        </w:rPr>
        <w:br/>
        <w:t>« </w:t>
      </w:r>
      <w:r w:rsidRPr="00B0383A">
        <w:rPr>
          <w:rFonts w:ascii="Times New Roman" w:hAnsi="Times New Roman"/>
          <w:bCs/>
          <w:i/>
          <w:sz w:val="24"/>
          <w:szCs w:val="24"/>
        </w:rPr>
        <w:t xml:space="preserve">Quelles sont les conditions sociales qui </w:t>
      </w:r>
      <w:r>
        <w:rPr>
          <w:rFonts w:ascii="Times New Roman" w:hAnsi="Times New Roman"/>
          <w:bCs/>
          <w:i/>
          <w:sz w:val="24"/>
          <w:szCs w:val="24"/>
        </w:rPr>
        <w:t>expliquent</w:t>
      </w:r>
      <w:r w:rsidRPr="00B0383A">
        <w:rPr>
          <w:rFonts w:ascii="Times New Roman" w:hAnsi="Times New Roman"/>
          <w:bCs/>
          <w:i/>
          <w:sz w:val="24"/>
          <w:szCs w:val="24"/>
        </w:rPr>
        <w:t xml:space="preserve"> le phénomène des bandes urbaines</w:t>
      </w:r>
      <w:r>
        <w:rPr>
          <w:rFonts w:ascii="Times New Roman" w:hAnsi="Times New Roman"/>
          <w:bCs/>
          <w:i/>
          <w:sz w:val="24"/>
          <w:szCs w:val="24"/>
        </w:rPr>
        <w:t> </w:t>
      </w:r>
      <w:r w:rsidRPr="00B0383A">
        <w:rPr>
          <w:rFonts w:ascii="Times New Roman" w:hAnsi="Times New Roman"/>
          <w:bCs/>
          <w:i/>
          <w:sz w:val="24"/>
          <w:szCs w:val="24"/>
        </w:rPr>
        <w:t>?</w:t>
      </w:r>
      <w:r>
        <w:rPr>
          <w:rFonts w:ascii="Times New Roman" w:hAnsi="Times New Roman"/>
          <w:bCs/>
          <w:sz w:val="24"/>
          <w:szCs w:val="24"/>
        </w:rPr>
        <w:t xml:space="preserve"> ». </w:t>
      </w:r>
    </w:p>
    <w:p w:rsidR="00782AA7" w:rsidRDefault="00782AA7" w:rsidP="00782AA7">
      <w:pPr>
        <w:spacing w:line="360" w:lineRule="auto"/>
        <w:jc w:val="both"/>
        <w:rPr>
          <w:rFonts w:ascii="Times New Roman" w:hAnsi="Times New Roman"/>
          <w:i/>
          <w:color w:val="000000" w:themeColor="text1"/>
          <w:sz w:val="24"/>
          <w:szCs w:val="24"/>
        </w:rPr>
      </w:pPr>
    </w:p>
    <w:p w:rsidR="00782AA7" w:rsidRPr="00E63A20" w:rsidRDefault="00782AA7" w:rsidP="00782AA7">
      <w:pPr>
        <w:spacing w:line="360" w:lineRule="auto"/>
        <w:jc w:val="both"/>
        <w:rPr>
          <w:rFonts w:ascii="Times New Roman" w:hAnsi="Times New Roman"/>
          <w:sz w:val="24"/>
          <w:szCs w:val="24"/>
        </w:rPr>
      </w:pPr>
      <w:r w:rsidRPr="00E63A20">
        <w:rPr>
          <w:rFonts w:ascii="Times New Roman" w:hAnsi="Times New Roman"/>
          <w:sz w:val="24"/>
          <w:szCs w:val="24"/>
        </w:rPr>
        <w:t>Durant 45</w:t>
      </w:r>
      <w:r>
        <w:rPr>
          <w:rFonts w:ascii="Times New Roman" w:hAnsi="Times New Roman"/>
          <w:sz w:val="24"/>
          <w:szCs w:val="24"/>
        </w:rPr>
        <w:t> </w:t>
      </w:r>
      <w:r w:rsidRPr="00E63A20">
        <w:rPr>
          <w:rFonts w:ascii="Times New Roman" w:hAnsi="Times New Roman"/>
          <w:sz w:val="24"/>
          <w:szCs w:val="24"/>
        </w:rPr>
        <w:t>min</w:t>
      </w:r>
      <w:r>
        <w:rPr>
          <w:rFonts w:ascii="Times New Roman" w:hAnsi="Times New Roman"/>
          <w:sz w:val="24"/>
          <w:szCs w:val="24"/>
        </w:rPr>
        <w:t>utes</w:t>
      </w:r>
      <w:r w:rsidRPr="00E63A20">
        <w:rPr>
          <w:rFonts w:ascii="Times New Roman" w:hAnsi="Times New Roman"/>
          <w:sz w:val="24"/>
          <w:szCs w:val="24"/>
        </w:rPr>
        <w:t xml:space="preserve">, j’aborderai progressivement les trois thèmes </w:t>
      </w:r>
      <w:r>
        <w:rPr>
          <w:rFonts w:ascii="Times New Roman" w:hAnsi="Times New Roman"/>
          <w:sz w:val="24"/>
          <w:szCs w:val="24"/>
        </w:rPr>
        <w:t>cités</w:t>
      </w:r>
      <w:r w:rsidRPr="00E63A20">
        <w:rPr>
          <w:rFonts w:ascii="Times New Roman" w:hAnsi="Times New Roman"/>
          <w:sz w:val="24"/>
          <w:szCs w:val="24"/>
        </w:rPr>
        <w:t> :</w:t>
      </w:r>
    </w:p>
    <w:p w:rsidR="00782AA7" w:rsidRPr="004C6576" w:rsidRDefault="00782AA7" w:rsidP="00782AA7">
      <w:pPr>
        <w:pStyle w:val="Paragraphedeliste"/>
        <w:spacing w:line="360" w:lineRule="auto"/>
        <w:ind w:left="0"/>
        <w:jc w:val="both"/>
        <w:rPr>
          <w:rFonts w:ascii="Times New Roman" w:hAnsi="Times New Roman"/>
          <w:b/>
          <w:color w:val="000000" w:themeColor="text1"/>
          <w:sz w:val="24"/>
          <w:szCs w:val="24"/>
        </w:rPr>
      </w:pPr>
      <w:r w:rsidRPr="004C6576">
        <w:rPr>
          <w:rFonts w:ascii="Times New Roman" w:hAnsi="Times New Roman"/>
          <w:b/>
          <w:color w:val="000000" w:themeColor="text1"/>
          <w:sz w:val="24"/>
          <w:szCs w:val="24"/>
        </w:rPr>
        <w:t>Thème</w:t>
      </w:r>
      <w:r>
        <w:rPr>
          <w:rFonts w:ascii="Times New Roman" w:hAnsi="Times New Roman"/>
          <w:b/>
          <w:color w:val="000000" w:themeColor="text1"/>
          <w:sz w:val="24"/>
          <w:szCs w:val="24"/>
        </w:rPr>
        <w:t> </w:t>
      </w:r>
      <w:r w:rsidRPr="004C6576">
        <w:rPr>
          <w:rFonts w:ascii="Times New Roman" w:hAnsi="Times New Roman"/>
          <w:b/>
          <w:color w:val="000000" w:themeColor="text1"/>
          <w:sz w:val="24"/>
          <w:szCs w:val="24"/>
        </w:rPr>
        <w:t xml:space="preserve">1 : </w:t>
      </w:r>
      <w:r>
        <w:rPr>
          <w:rFonts w:ascii="Times New Roman" w:hAnsi="Times New Roman"/>
          <w:b/>
          <w:color w:val="000000" w:themeColor="text1"/>
          <w:sz w:val="24"/>
          <w:szCs w:val="24"/>
        </w:rPr>
        <w:t xml:space="preserve">Les liens entre </w:t>
      </w:r>
      <w:r w:rsidRPr="004C6576">
        <w:rPr>
          <w:rFonts w:ascii="Times New Roman" w:hAnsi="Times New Roman"/>
          <w:b/>
          <w:color w:val="000000" w:themeColor="text1"/>
          <w:sz w:val="24"/>
          <w:szCs w:val="24"/>
        </w:rPr>
        <w:t xml:space="preserve">la famille </w:t>
      </w:r>
      <w:r>
        <w:rPr>
          <w:rFonts w:ascii="Times New Roman" w:hAnsi="Times New Roman"/>
          <w:b/>
          <w:color w:val="000000" w:themeColor="text1"/>
          <w:sz w:val="24"/>
          <w:szCs w:val="24"/>
        </w:rPr>
        <w:t>et la</w:t>
      </w:r>
      <w:r w:rsidRPr="004C6576">
        <w:rPr>
          <w:rFonts w:ascii="Times New Roman" w:hAnsi="Times New Roman"/>
          <w:b/>
          <w:color w:val="000000" w:themeColor="text1"/>
          <w:sz w:val="24"/>
          <w:szCs w:val="24"/>
        </w:rPr>
        <w:t xml:space="preserve"> déviance juvénile</w:t>
      </w:r>
    </w:p>
    <w:p w:rsidR="00782AA7" w:rsidRPr="004C6576" w:rsidRDefault="00782AA7" w:rsidP="00782AA7">
      <w:pPr>
        <w:spacing w:line="360" w:lineRule="auto"/>
        <w:jc w:val="both"/>
        <w:rPr>
          <w:rFonts w:ascii="Times New Roman" w:hAnsi="Times New Roman"/>
          <w:sz w:val="24"/>
          <w:szCs w:val="24"/>
        </w:rPr>
      </w:pPr>
      <w:r w:rsidRPr="004C6576">
        <w:rPr>
          <w:rFonts w:ascii="Times New Roman" w:hAnsi="Times New Roman"/>
          <w:sz w:val="24"/>
          <w:szCs w:val="24"/>
        </w:rPr>
        <w:t>Selon vous, quels liens peut-on faire entre la famille et la formation des bandes urbaines</w:t>
      </w:r>
      <w:r>
        <w:rPr>
          <w:rFonts w:ascii="Times New Roman" w:hAnsi="Times New Roman"/>
          <w:sz w:val="24"/>
          <w:szCs w:val="24"/>
        </w:rPr>
        <w:t> </w:t>
      </w:r>
      <w:r w:rsidRPr="004C6576">
        <w:rPr>
          <w:rFonts w:ascii="Times New Roman" w:hAnsi="Times New Roman"/>
          <w:sz w:val="24"/>
          <w:szCs w:val="24"/>
        </w:rPr>
        <w:t>?</w:t>
      </w:r>
    </w:p>
    <w:p w:rsidR="00782AA7" w:rsidRPr="00E63A20" w:rsidRDefault="00782AA7" w:rsidP="00782AA7">
      <w:pPr>
        <w:pStyle w:val="Paragraphedeliste"/>
        <w:numPr>
          <w:ilvl w:val="0"/>
          <w:numId w:val="25"/>
        </w:numPr>
        <w:spacing w:before="120" w:after="120" w:line="360" w:lineRule="auto"/>
        <w:jc w:val="both"/>
        <w:rPr>
          <w:rFonts w:ascii="Times New Roman" w:hAnsi="Times New Roman"/>
          <w:sz w:val="24"/>
          <w:szCs w:val="24"/>
        </w:rPr>
      </w:pPr>
      <w:r w:rsidRPr="00E63A20">
        <w:rPr>
          <w:rFonts w:ascii="Times New Roman" w:hAnsi="Times New Roman"/>
          <w:sz w:val="24"/>
          <w:szCs w:val="24"/>
        </w:rPr>
        <w:t>Questions de relance :</w:t>
      </w:r>
    </w:p>
    <w:p w:rsidR="00782AA7" w:rsidRDefault="00782AA7" w:rsidP="00782AA7">
      <w:pPr>
        <w:pStyle w:val="Paragraphedeliste"/>
        <w:numPr>
          <w:ilvl w:val="1"/>
          <w:numId w:val="25"/>
        </w:numPr>
        <w:spacing w:before="120" w:after="120" w:line="360" w:lineRule="auto"/>
        <w:jc w:val="both"/>
        <w:rPr>
          <w:rFonts w:ascii="Times New Roman" w:hAnsi="Times New Roman"/>
          <w:sz w:val="24"/>
          <w:szCs w:val="24"/>
        </w:rPr>
      </w:pPr>
      <w:r>
        <w:rPr>
          <w:rFonts w:ascii="Times New Roman" w:hAnsi="Times New Roman"/>
          <w:sz w:val="24"/>
          <w:szCs w:val="24"/>
        </w:rPr>
        <w:lastRenderedPageBreak/>
        <w:t>Pensez-vous qu’il existe un lien entre l’ambiance familiale et la participation des jeunes aux bandes urbaines </w:t>
      </w:r>
      <w:r w:rsidRPr="00E63A20">
        <w:rPr>
          <w:rFonts w:ascii="Times New Roman" w:hAnsi="Times New Roman"/>
          <w:sz w:val="24"/>
          <w:szCs w:val="24"/>
        </w:rPr>
        <w:t>?</w:t>
      </w:r>
      <w:r>
        <w:rPr>
          <w:rFonts w:ascii="Times New Roman" w:hAnsi="Times New Roman"/>
          <w:sz w:val="24"/>
          <w:szCs w:val="24"/>
        </w:rPr>
        <w:t xml:space="preserve"> Quels sont ces liens ?</w:t>
      </w:r>
    </w:p>
    <w:p w:rsidR="00782AA7" w:rsidRDefault="00782AA7" w:rsidP="00782AA7">
      <w:pPr>
        <w:pStyle w:val="Paragraphedeliste"/>
        <w:numPr>
          <w:ilvl w:val="1"/>
          <w:numId w:val="25"/>
        </w:numPr>
        <w:spacing w:before="120" w:after="120" w:line="360" w:lineRule="auto"/>
        <w:jc w:val="both"/>
        <w:rPr>
          <w:rFonts w:ascii="Times New Roman" w:hAnsi="Times New Roman"/>
          <w:sz w:val="24"/>
          <w:szCs w:val="24"/>
        </w:rPr>
      </w:pPr>
      <w:r>
        <w:rPr>
          <w:rFonts w:ascii="Times New Roman" w:hAnsi="Times New Roman"/>
          <w:sz w:val="24"/>
          <w:szCs w:val="24"/>
        </w:rPr>
        <w:t>Pensez-vous que les ruptures (décès, perte d’emploi, maladie, divorce) facilitent le passage des jeunes dans les bandes urbaines ? Si oui, pourquoi ?</w:t>
      </w:r>
    </w:p>
    <w:p w:rsidR="00782AA7" w:rsidRDefault="00782AA7" w:rsidP="00782AA7">
      <w:pPr>
        <w:pStyle w:val="Paragraphedeliste"/>
        <w:numPr>
          <w:ilvl w:val="1"/>
          <w:numId w:val="25"/>
        </w:numPr>
        <w:spacing w:before="120" w:after="120" w:line="360" w:lineRule="auto"/>
        <w:jc w:val="both"/>
        <w:rPr>
          <w:rFonts w:ascii="Times New Roman" w:hAnsi="Times New Roman"/>
          <w:sz w:val="24"/>
          <w:szCs w:val="24"/>
        </w:rPr>
      </w:pPr>
      <w:r>
        <w:rPr>
          <w:rFonts w:ascii="Times New Roman" w:hAnsi="Times New Roman"/>
          <w:sz w:val="24"/>
          <w:szCs w:val="24"/>
        </w:rPr>
        <w:t xml:space="preserve">Que pensez-vous de la capacité des parents à réaliser une supervision des enfants qui fréquentent les bandes urbaines ? </w:t>
      </w:r>
    </w:p>
    <w:p w:rsidR="00782AA7" w:rsidRPr="00993B41" w:rsidRDefault="00782AA7" w:rsidP="00782AA7">
      <w:pPr>
        <w:pStyle w:val="Paragraphedeliste"/>
        <w:numPr>
          <w:ilvl w:val="1"/>
          <w:numId w:val="25"/>
        </w:numPr>
        <w:spacing w:before="120" w:after="120" w:line="360" w:lineRule="auto"/>
        <w:jc w:val="both"/>
        <w:rPr>
          <w:rFonts w:ascii="Times New Roman" w:hAnsi="Times New Roman"/>
          <w:sz w:val="24"/>
          <w:szCs w:val="24"/>
        </w:rPr>
      </w:pPr>
      <w:r>
        <w:rPr>
          <w:rFonts w:ascii="Times New Roman" w:hAnsi="Times New Roman"/>
          <w:sz w:val="24"/>
          <w:szCs w:val="24"/>
        </w:rPr>
        <w:t>Pourquoi certaines familles ne sont-elles pas toujours disponibles pour réguler le comportement de leurs enfants ?</w:t>
      </w:r>
    </w:p>
    <w:p w:rsidR="00782AA7" w:rsidRPr="00E63A20" w:rsidRDefault="00782AA7" w:rsidP="00782AA7">
      <w:pPr>
        <w:pStyle w:val="Paragraphedeliste"/>
        <w:numPr>
          <w:ilvl w:val="1"/>
          <w:numId w:val="25"/>
        </w:numPr>
        <w:spacing w:before="120" w:after="120" w:line="360" w:lineRule="auto"/>
        <w:jc w:val="both"/>
        <w:rPr>
          <w:rFonts w:ascii="Times New Roman" w:hAnsi="Times New Roman"/>
          <w:sz w:val="24"/>
          <w:szCs w:val="24"/>
        </w:rPr>
      </w:pPr>
      <w:r w:rsidRPr="00E63A20">
        <w:rPr>
          <w:rFonts w:ascii="Times New Roman" w:hAnsi="Times New Roman"/>
          <w:sz w:val="24"/>
          <w:szCs w:val="24"/>
        </w:rPr>
        <w:t>Quel</w:t>
      </w:r>
      <w:r>
        <w:rPr>
          <w:rFonts w:ascii="Times New Roman" w:hAnsi="Times New Roman"/>
          <w:sz w:val="24"/>
          <w:szCs w:val="24"/>
        </w:rPr>
        <w:t>le</w:t>
      </w:r>
      <w:r w:rsidRPr="00E63A20">
        <w:rPr>
          <w:rFonts w:ascii="Times New Roman" w:hAnsi="Times New Roman"/>
          <w:sz w:val="24"/>
          <w:szCs w:val="24"/>
        </w:rPr>
        <w:t>s sont les normes parentales que toute famille devrait posséder pour aider les enfants à se développer</w:t>
      </w:r>
      <w:r>
        <w:rPr>
          <w:rFonts w:ascii="Times New Roman" w:hAnsi="Times New Roman"/>
          <w:sz w:val="24"/>
          <w:szCs w:val="24"/>
        </w:rPr>
        <w:t> </w:t>
      </w:r>
      <w:r w:rsidRPr="00E63A20">
        <w:rPr>
          <w:rFonts w:ascii="Times New Roman" w:hAnsi="Times New Roman"/>
          <w:sz w:val="24"/>
          <w:szCs w:val="24"/>
        </w:rPr>
        <w:t>?</w:t>
      </w:r>
    </w:p>
    <w:p w:rsidR="00782AA7" w:rsidRDefault="00782AA7" w:rsidP="00782AA7">
      <w:pPr>
        <w:pStyle w:val="Paragraphedeliste"/>
        <w:numPr>
          <w:ilvl w:val="1"/>
          <w:numId w:val="25"/>
        </w:numPr>
        <w:spacing w:before="120" w:after="120" w:line="360" w:lineRule="auto"/>
        <w:jc w:val="both"/>
        <w:rPr>
          <w:rFonts w:ascii="Times New Roman" w:hAnsi="Times New Roman"/>
          <w:sz w:val="24"/>
          <w:szCs w:val="24"/>
        </w:rPr>
      </w:pPr>
      <w:r w:rsidRPr="00E63A20">
        <w:rPr>
          <w:rFonts w:ascii="Times New Roman" w:hAnsi="Times New Roman"/>
          <w:sz w:val="24"/>
          <w:szCs w:val="24"/>
        </w:rPr>
        <w:t>Que représente</w:t>
      </w:r>
      <w:r>
        <w:rPr>
          <w:rFonts w:ascii="Times New Roman" w:hAnsi="Times New Roman"/>
          <w:sz w:val="24"/>
          <w:szCs w:val="24"/>
        </w:rPr>
        <w:t>nt,</w:t>
      </w:r>
      <w:r w:rsidRPr="00E63A20">
        <w:rPr>
          <w:rFonts w:ascii="Times New Roman" w:hAnsi="Times New Roman"/>
          <w:sz w:val="24"/>
          <w:szCs w:val="24"/>
        </w:rPr>
        <w:t xml:space="preserve"> selon vous</w:t>
      </w:r>
      <w:r>
        <w:rPr>
          <w:rFonts w:ascii="Times New Roman" w:hAnsi="Times New Roman"/>
          <w:sz w:val="24"/>
          <w:szCs w:val="24"/>
        </w:rPr>
        <w:t>,</w:t>
      </w:r>
      <w:r w:rsidRPr="00E63A20">
        <w:rPr>
          <w:rFonts w:ascii="Times New Roman" w:hAnsi="Times New Roman"/>
          <w:sz w:val="24"/>
          <w:szCs w:val="24"/>
        </w:rPr>
        <w:t xml:space="preserve"> les compétences parentales</w:t>
      </w:r>
      <w:r>
        <w:rPr>
          <w:rFonts w:ascii="Times New Roman" w:hAnsi="Times New Roman"/>
          <w:sz w:val="24"/>
          <w:szCs w:val="24"/>
        </w:rPr>
        <w:t> ?</w:t>
      </w:r>
    </w:p>
    <w:p w:rsidR="00782AA7" w:rsidRPr="00E63A20" w:rsidRDefault="00782AA7" w:rsidP="00782AA7">
      <w:pPr>
        <w:pStyle w:val="Paragraphedeliste"/>
        <w:numPr>
          <w:ilvl w:val="1"/>
          <w:numId w:val="25"/>
        </w:numPr>
        <w:spacing w:before="120" w:after="120" w:line="360" w:lineRule="auto"/>
        <w:jc w:val="both"/>
        <w:rPr>
          <w:rFonts w:ascii="Times New Roman" w:hAnsi="Times New Roman"/>
          <w:sz w:val="24"/>
          <w:szCs w:val="24"/>
        </w:rPr>
      </w:pPr>
      <w:r>
        <w:rPr>
          <w:rFonts w:ascii="Times New Roman" w:hAnsi="Times New Roman"/>
          <w:sz w:val="24"/>
          <w:szCs w:val="24"/>
        </w:rPr>
        <w:t>Y a-t-il un lien entre les familles nombreuses</w:t>
      </w:r>
      <w:r w:rsidRPr="00E63A20">
        <w:rPr>
          <w:rFonts w:ascii="Times New Roman" w:hAnsi="Times New Roman"/>
          <w:sz w:val="24"/>
          <w:szCs w:val="24"/>
        </w:rPr>
        <w:t> </w:t>
      </w:r>
      <w:r>
        <w:rPr>
          <w:rFonts w:ascii="Times New Roman" w:hAnsi="Times New Roman"/>
          <w:sz w:val="24"/>
          <w:szCs w:val="24"/>
        </w:rPr>
        <w:t>et la gestion des comportements déviants </w:t>
      </w:r>
      <w:r w:rsidRPr="00E63A20">
        <w:rPr>
          <w:rFonts w:ascii="Times New Roman" w:hAnsi="Times New Roman"/>
          <w:sz w:val="24"/>
          <w:szCs w:val="24"/>
        </w:rPr>
        <w:t>?</w:t>
      </w:r>
    </w:p>
    <w:p w:rsidR="00782AA7" w:rsidRPr="00E63A20" w:rsidRDefault="00782AA7" w:rsidP="00782AA7">
      <w:pPr>
        <w:pStyle w:val="Paragraphedeliste"/>
        <w:numPr>
          <w:ilvl w:val="1"/>
          <w:numId w:val="25"/>
        </w:numPr>
        <w:spacing w:before="120" w:after="120" w:line="360" w:lineRule="auto"/>
        <w:jc w:val="both"/>
        <w:rPr>
          <w:rFonts w:ascii="Times New Roman" w:hAnsi="Times New Roman"/>
          <w:sz w:val="24"/>
          <w:szCs w:val="24"/>
        </w:rPr>
      </w:pPr>
      <w:r w:rsidRPr="00E63A20">
        <w:rPr>
          <w:rFonts w:ascii="Times New Roman" w:hAnsi="Times New Roman"/>
          <w:sz w:val="24"/>
          <w:szCs w:val="24"/>
        </w:rPr>
        <w:t>Quelles sont les principales déviances des familles contemporaines</w:t>
      </w:r>
      <w:r>
        <w:rPr>
          <w:rFonts w:ascii="Times New Roman" w:hAnsi="Times New Roman"/>
          <w:sz w:val="24"/>
          <w:szCs w:val="24"/>
        </w:rPr>
        <w:t> </w:t>
      </w:r>
      <w:r w:rsidRPr="00E63A20">
        <w:rPr>
          <w:rFonts w:ascii="Times New Roman" w:hAnsi="Times New Roman"/>
          <w:sz w:val="24"/>
          <w:szCs w:val="24"/>
        </w:rPr>
        <w:t>?</w:t>
      </w:r>
    </w:p>
    <w:p w:rsidR="00782AA7" w:rsidRPr="00E63A20" w:rsidRDefault="00782AA7" w:rsidP="00782AA7">
      <w:pPr>
        <w:pStyle w:val="Paragraphedeliste"/>
        <w:numPr>
          <w:ilvl w:val="1"/>
          <w:numId w:val="25"/>
        </w:numPr>
        <w:spacing w:before="120" w:after="120" w:line="360" w:lineRule="auto"/>
        <w:jc w:val="both"/>
        <w:rPr>
          <w:rFonts w:ascii="Times New Roman" w:hAnsi="Times New Roman"/>
          <w:sz w:val="24"/>
          <w:szCs w:val="24"/>
        </w:rPr>
      </w:pPr>
      <w:r w:rsidRPr="00E63A20">
        <w:rPr>
          <w:rFonts w:ascii="Times New Roman" w:hAnsi="Times New Roman"/>
          <w:sz w:val="24"/>
          <w:szCs w:val="24"/>
        </w:rPr>
        <w:t xml:space="preserve">Quels sont les principaux </w:t>
      </w:r>
      <w:r>
        <w:rPr>
          <w:rFonts w:ascii="Times New Roman" w:hAnsi="Times New Roman"/>
          <w:sz w:val="24"/>
          <w:szCs w:val="24"/>
        </w:rPr>
        <w:t>freins</w:t>
      </w:r>
      <w:r w:rsidRPr="00E63A20">
        <w:rPr>
          <w:rFonts w:ascii="Times New Roman" w:hAnsi="Times New Roman"/>
          <w:sz w:val="24"/>
          <w:szCs w:val="24"/>
        </w:rPr>
        <w:t xml:space="preserve"> éducatifs des familles </w:t>
      </w:r>
      <w:r>
        <w:rPr>
          <w:rFonts w:ascii="Times New Roman" w:hAnsi="Times New Roman"/>
          <w:sz w:val="24"/>
          <w:szCs w:val="24"/>
        </w:rPr>
        <w:t>ayant un parcours migratoire </w:t>
      </w:r>
      <w:r w:rsidRPr="00E63A20">
        <w:rPr>
          <w:rFonts w:ascii="Times New Roman" w:hAnsi="Times New Roman"/>
          <w:sz w:val="24"/>
          <w:szCs w:val="24"/>
        </w:rPr>
        <w:t>?</w:t>
      </w:r>
    </w:p>
    <w:p w:rsidR="00782AA7" w:rsidRDefault="00782AA7" w:rsidP="00782AA7">
      <w:pPr>
        <w:spacing w:line="360" w:lineRule="auto"/>
        <w:jc w:val="both"/>
        <w:rPr>
          <w:rFonts w:ascii="Times New Roman" w:hAnsi="Times New Roman"/>
          <w:b/>
          <w:sz w:val="24"/>
          <w:szCs w:val="24"/>
        </w:rPr>
      </w:pPr>
    </w:p>
    <w:p w:rsidR="00782AA7" w:rsidRDefault="00782AA7" w:rsidP="00782AA7">
      <w:pPr>
        <w:spacing w:line="360" w:lineRule="auto"/>
        <w:jc w:val="both"/>
        <w:rPr>
          <w:rFonts w:ascii="Times New Roman" w:hAnsi="Times New Roman"/>
          <w:b/>
          <w:sz w:val="24"/>
          <w:szCs w:val="24"/>
        </w:rPr>
      </w:pPr>
      <w:r>
        <w:rPr>
          <w:rFonts w:ascii="Times New Roman" w:hAnsi="Times New Roman"/>
          <w:b/>
          <w:sz w:val="24"/>
          <w:szCs w:val="24"/>
        </w:rPr>
        <w:t>Thème </w:t>
      </w:r>
      <w:r w:rsidRPr="00E63A20">
        <w:rPr>
          <w:rFonts w:ascii="Times New Roman" w:hAnsi="Times New Roman"/>
          <w:b/>
          <w:sz w:val="24"/>
          <w:szCs w:val="24"/>
        </w:rPr>
        <w:t xml:space="preserve">2. </w:t>
      </w:r>
      <w:r>
        <w:rPr>
          <w:rFonts w:ascii="Times New Roman" w:hAnsi="Times New Roman"/>
          <w:b/>
          <w:sz w:val="24"/>
          <w:szCs w:val="24"/>
        </w:rPr>
        <w:t>Le rôle de l’école dans l’engagement de la déviance</w:t>
      </w:r>
      <w:r w:rsidRPr="00E63A20">
        <w:rPr>
          <w:rFonts w:ascii="Times New Roman" w:hAnsi="Times New Roman"/>
          <w:b/>
          <w:sz w:val="24"/>
          <w:szCs w:val="24"/>
        </w:rPr>
        <w:t xml:space="preserve"> </w:t>
      </w:r>
    </w:p>
    <w:p w:rsidR="00782AA7" w:rsidRPr="00993B41" w:rsidRDefault="00782AA7" w:rsidP="00782AA7">
      <w:pPr>
        <w:spacing w:line="360" w:lineRule="auto"/>
        <w:jc w:val="both"/>
        <w:rPr>
          <w:rFonts w:ascii="Times New Roman" w:hAnsi="Times New Roman"/>
          <w:sz w:val="24"/>
          <w:szCs w:val="24"/>
        </w:rPr>
      </w:pPr>
      <w:r w:rsidRPr="00993B41">
        <w:rPr>
          <w:rFonts w:ascii="Times New Roman" w:hAnsi="Times New Roman"/>
          <w:sz w:val="24"/>
          <w:szCs w:val="24"/>
        </w:rPr>
        <w:t>En quoi l’école peut</w:t>
      </w:r>
      <w:r>
        <w:rPr>
          <w:rFonts w:ascii="Times New Roman" w:hAnsi="Times New Roman"/>
          <w:sz w:val="24"/>
          <w:szCs w:val="24"/>
        </w:rPr>
        <w:t>-il</w:t>
      </w:r>
      <w:r w:rsidRPr="00993B41">
        <w:rPr>
          <w:rFonts w:ascii="Times New Roman" w:hAnsi="Times New Roman"/>
          <w:sz w:val="24"/>
          <w:szCs w:val="24"/>
        </w:rPr>
        <w:t xml:space="preserve"> être un vecteur de conduites déviantes chez les jeunes</w:t>
      </w:r>
      <w:r>
        <w:rPr>
          <w:rFonts w:ascii="Times New Roman" w:hAnsi="Times New Roman"/>
          <w:sz w:val="24"/>
          <w:szCs w:val="24"/>
        </w:rPr>
        <w:t> </w:t>
      </w:r>
      <w:r w:rsidRPr="00993B41">
        <w:rPr>
          <w:rFonts w:ascii="Times New Roman" w:hAnsi="Times New Roman"/>
          <w:sz w:val="24"/>
          <w:szCs w:val="24"/>
        </w:rPr>
        <w:t>?</w:t>
      </w:r>
    </w:p>
    <w:p w:rsidR="00782AA7" w:rsidRPr="00E63A20" w:rsidRDefault="00782AA7" w:rsidP="00782AA7">
      <w:pPr>
        <w:pStyle w:val="Paragraphedeliste"/>
        <w:numPr>
          <w:ilvl w:val="0"/>
          <w:numId w:val="25"/>
        </w:numPr>
        <w:spacing w:before="120" w:after="120" w:line="360" w:lineRule="auto"/>
        <w:jc w:val="both"/>
        <w:rPr>
          <w:rFonts w:ascii="Times New Roman" w:hAnsi="Times New Roman"/>
          <w:sz w:val="24"/>
          <w:szCs w:val="24"/>
        </w:rPr>
      </w:pPr>
      <w:r w:rsidRPr="00E63A20">
        <w:rPr>
          <w:rFonts w:ascii="Times New Roman" w:hAnsi="Times New Roman"/>
          <w:sz w:val="24"/>
          <w:szCs w:val="24"/>
        </w:rPr>
        <w:t>Questions de relance :</w:t>
      </w:r>
    </w:p>
    <w:p w:rsidR="00782AA7" w:rsidRDefault="00782AA7" w:rsidP="00782AA7">
      <w:pPr>
        <w:pStyle w:val="Paragraphedeliste"/>
        <w:numPr>
          <w:ilvl w:val="1"/>
          <w:numId w:val="25"/>
        </w:numPr>
        <w:spacing w:before="120" w:after="120" w:line="360" w:lineRule="auto"/>
        <w:jc w:val="both"/>
        <w:rPr>
          <w:rFonts w:ascii="Times New Roman" w:hAnsi="Times New Roman"/>
          <w:sz w:val="24"/>
          <w:szCs w:val="24"/>
        </w:rPr>
      </w:pPr>
      <w:r>
        <w:rPr>
          <w:rFonts w:ascii="Times New Roman" w:hAnsi="Times New Roman"/>
          <w:sz w:val="24"/>
          <w:szCs w:val="24"/>
        </w:rPr>
        <w:t>Pourquoi l’école n’est-elle plus un symbole d’espoir pour les enfants des classes populaires ?</w:t>
      </w:r>
    </w:p>
    <w:p w:rsidR="00782AA7" w:rsidRPr="00E63A20" w:rsidRDefault="00782AA7" w:rsidP="00782AA7">
      <w:pPr>
        <w:pStyle w:val="Paragraphedeliste"/>
        <w:numPr>
          <w:ilvl w:val="1"/>
          <w:numId w:val="25"/>
        </w:numPr>
        <w:spacing w:before="120" w:after="120" w:line="360" w:lineRule="auto"/>
        <w:jc w:val="both"/>
        <w:rPr>
          <w:rFonts w:ascii="Times New Roman" w:hAnsi="Times New Roman"/>
          <w:sz w:val="24"/>
          <w:szCs w:val="24"/>
        </w:rPr>
      </w:pPr>
      <w:r>
        <w:rPr>
          <w:rFonts w:ascii="Times New Roman" w:hAnsi="Times New Roman"/>
          <w:sz w:val="24"/>
          <w:szCs w:val="24"/>
        </w:rPr>
        <w:t>Pourquoi l’échec scolaire est-il devenu une norme dominante pour les enfants des quartiers ? Pourquoi l’école inspire-t-elle le rejet ?</w:t>
      </w:r>
    </w:p>
    <w:p w:rsidR="00782AA7" w:rsidRDefault="00782AA7" w:rsidP="00782AA7">
      <w:pPr>
        <w:pStyle w:val="Paragraphedeliste"/>
        <w:numPr>
          <w:ilvl w:val="1"/>
          <w:numId w:val="25"/>
        </w:numPr>
        <w:spacing w:before="120" w:after="120" w:line="360" w:lineRule="auto"/>
        <w:jc w:val="both"/>
        <w:rPr>
          <w:rFonts w:ascii="Times New Roman" w:hAnsi="Times New Roman"/>
          <w:sz w:val="24"/>
          <w:szCs w:val="24"/>
        </w:rPr>
      </w:pPr>
      <w:r>
        <w:rPr>
          <w:rFonts w:ascii="Times New Roman" w:hAnsi="Times New Roman"/>
          <w:sz w:val="24"/>
          <w:szCs w:val="24"/>
        </w:rPr>
        <w:t>À partir de quels niveaux scolaires commence à se former l’adhésion des jeunes aux bandes urbaines ? Pourquoi selon vous ?</w:t>
      </w:r>
    </w:p>
    <w:p w:rsidR="00782AA7" w:rsidRDefault="00782AA7" w:rsidP="00782AA7">
      <w:pPr>
        <w:pStyle w:val="Paragraphedeliste"/>
        <w:numPr>
          <w:ilvl w:val="1"/>
          <w:numId w:val="25"/>
        </w:numPr>
        <w:spacing w:before="120" w:after="120" w:line="360" w:lineRule="auto"/>
        <w:jc w:val="both"/>
        <w:rPr>
          <w:rFonts w:ascii="Times New Roman" w:hAnsi="Times New Roman"/>
          <w:sz w:val="24"/>
          <w:szCs w:val="24"/>
        </w:rPr>
      </w:pPr>
      <w:r>
        <w:rPr>
          <w:rFonts w:ascii="Times New Roman" w:hAnsi="Times New Roman"/>
          <w:sz w:val="24"/>
          <w:szCs w:val="24"/>
        </w:rPr>
        <w:t>Pensez-vous que l’école traverse une crise de l’autorité ? Si oui, en quoi cette crise favorise-t-elle les bandes urbaines ?</w:t>
      </w:r>
    </w:p>
    <w:p w:rsidR="00782AA7" w:rsidRDefault="00782AA7" w:rsidP="00782AA7">
      <w:pPr>
        <w:pStyle w:val="Paragraphedeliste"/>
        <w:numPr>
          <w:ilvl w:val="1"/>
          <w:numId w:val="25"/>
        </w:numPr>
        <w:spacing w:before="120" w:after="120" w:line="360" w:lineRule="auto"/>
        <w:jc w:val="both"/>
        <w:rPr>
          <w:rFonts w:ascii="Times New Roman" w:hAnsi="Times New Roman"/>
          <w:sz w:val="24"/>
          <w:szCs w:val="24"/>
        </w:rPr>
      </w:pPr>
      <w:r>
        <w:rPr>
          <w:rFonts w:ascii="Times New Roman" w:hAnsi="Times New Roman"/>
          <w:sz w:val="24"/>
          <w:szCs w:val="24"/>
        </w:rPr>
        <w:t>En quoi les mauvaises expériences scolaires facilitent-elles l’adhésion de certains jeunes dans la délinquance juvénile ?</w:t>
      </w:r>
    </w:p>
    <w:p w:rsidR="00782AA7" w:rsidRDefault="00782AA7" w:rsidP="00782AA7">
      <w:pPr>
        <w:pStyle w:val="Paragraphedeliste"/>
        <w:numPr>
          <w:ilvl w:val="1"/>
          <w:numId w:val="25"/>
        </w:numPr>
        <w:spacing w:before="120" w:after="120" w:line="360" w:lineRule="auto"/>
        <w:jc w:val="both"/>
        <w:rPr>
          <w:rFonts w:ascii="Times New Roman" w:hAnsi="Times New Roman"/>
          <w:sz w:val="24"/>
          <w:szCs w:val="24"/>
        </w:rPr>
      </w:pPr>
      <w:r>
        <w:rPr>
          <w:rFonts w:ascii="Times New Roman" w:hAnsi="Times New Roman"/>
          <w:sz w:val="24"/>
          <w:szCs w:val="24"/>
        </w:rPr>
        <w:lastRenderedPageBreak/>
        <w:t>Dans quelle mesure l’adhésion des jeunes aux bandes urbaines est-elle un système de compensation à l’échec scolaire ?</w:t>
      </w:r>
    </w:p>
    <w:p w:rsidR="00782AA7" w:rsidRDefault="00782AA7" w:rsidP="00782AA7">
      <w:pPr>
        <w:pStyle w:val="Paragraphedeliste"/>
        <w:numPr>
          <w:ilvl w:val="1"/>
          <w:numId w:val="25"/>
        </w:numPr>
        <w:spacing w:before="120" w:after="120" w:line="360" w:lineRule="auto"/>
        <w:jc w:val="both"/>
        <w:rPr>
          <w:rFonts w:ascii="Times New Roman" w:hAnsi="Times New Roman"/>
          <w:sz w:val="24"/>
          <w:szCs w:val="24"/>
        </w:rPr>
      </w:pPr>
      <w:r>
        <w:rPr>
          <w:rFonts w:ascii="Times New Roman" w:hAnsi="Times New Roman"/>
          <w:sz w:val="24"/>
          <w:szCs w:val="24"/>
        </w:rPr>
        <w:t>Pensez-vous que l’absence de collaboration entre l’école et les familles est un facteur affaiblissant le contrôle qui pèse sur les jeunes ?</w:t>
      </w:r>
    </w:p>
    <w:p w:rsidR="00782AA7" w:rsidRPr="00E63A20" w:rsidRDefault="00782AA7" w:rsidP="00782AA7">
      <w:pPr>
        <w:pStyle w:val="Paragraphedeliste"/>
        <w:spacing w:line="360" w:lineRule="auto"/>
        <w:ind w:left="0"/>
        <w:jc w:val="both"/>
        <w:rPr>
          <w:rFonts w:ascii="Times New Roman" w:hAnsi="Times New Roman"/>
          <w:color w:val="000000" w:themeColor="text1"/>
          <w:sz w:val="24"/>
          <w:szCs w:val="24"/>
        </w:rPr>
      </w:pPr>
    </w:p>
    <w:p w:rsidR="00782AA7" w:rsidRDefault="00782AA7" w:rsidP="00782AA7">
      <w:pPr>
        <w:pStyle w:val="Paragraphedeliste"/>
        <w:spacing w:line="360" w:lineRule="auto"/>
        <w:ind w:left="0"/>
        <w:jc w:val="both"/>
        <w:rPr>
          <w:rFonts w:ascii="Times New Roman" w:hAnsi="Times New Roman"/>
          <w:b/>
          <w:sz w:val="24"/>
          <w:szCs w:val="24"/>
        </w:rPr>
      </w:pPr>
      <w:r>
        <w:rPr>
          <w:rFonts w:ascii="Times New Roman" w:hAnsi="Times New Roman"/>
          <w:b/>
          <w:sz w:val="24"/>
          <w:szCs w:val="24"/>
        </w:rPr>
        <w:t>Thème </w:t>
      </w:r>
      <w:r w:rsidRPr="00E63A20">
        <w:rPr>
          <w:rFonts w:ascii="Times New Roman" w:hAnsi="Times New Roman"/>
          <w:b/>
          <w:sz w:val="24"/>
          <w:szCs w:val="24"/>
        </w:rPr>
        <w:t xml:space="preserve">3. </w:t>
      </w:r>
      <w:r>
        <w:rPr>
          <w:rFonts w:ascii="Times New Roman" w:hAnsi="Times New Roman"/>
          <w:b/>
          <w:sz w:val="24"/>
          <w:szCs w:val="24"/>
        </w:rPr>
        <w:t>La rue comme espace de socialisation</w:t>
      </w:r>
    </w:p>
    <w:p w:rsidR="00782AA7" w:rsidRDefault="00782AA7" w:rsidP="00782AA7">
      <w:pPr>
        <w:pStyle w:val="Paragraphedeliste"/>
        <w:spacing w:line="360" w:lineRule="auto"/>
        <w:ind w:left="0"/>
        <w:jc w:val="both"/>
        <w:rPr>
          <w:rFonts w:ascii="Times New Roman" w:hAnsi="Times New Roman"/>
          <w:b/>
          <w:sz w:val="24"/>
          <w:szCs w:val="24"/>
        </w:rPr>
      </w:pPr>
    </w:p>
    <w:p w:rsidR="00782AA7" w:rsidRPr="00A854C8" w:rsidRDefault="00782AA7" w:rsidP="00782AA7">
      <w:pPr>
        <w:pStyle w:val="Paragraphedeliste"/>
        <w:spacing w:line="360" w:lineRule="auto"/>
        <w:ind w:left="0"/>
        <w:jc w:val="both"/>
        <w:rPr>
          <w:rFonts w:ascii="Times New Roman" w:hAnsi="Times New Roman"/>
          <w:sz w:val="24"/>
          <w:szCs w:val="24"/>
        </w:rPr>
      </w:pPr>
      <w:r w:rsidRPr="00A854C8">
        <w:rPr>
          <w:rFonts w:ascii="Times New Roman" w:hAnsi="Times New Roman"/>
          <w:sz w:val="24"/>
          <w:szCs w:val="24"/>
        </w:rPr>
        <w:t>En quoi la fréquentation de la rue favorise</w:t>
      </w:r>
      <w:r>
        <w:rPr>
          <w:rFonts w:ascii="Times New Roman" w:hAnsi="Times New Roman"/>
          <w:sz w:val="24"/>
          <w:szCs w:val="24"/>
        </w:rPr>
        <w:t>-t-elle</w:t>
      </w:r>
      <w:r w:rsidRPr="00A854C8">
        <w:rPr>
          <w:rFonts w:ascii="Times New Roman" w:hAnsi="Times New Roman"/>
          <w:sz w:val="24"/>
          <w:szCs w:val="24"/>
        </w:rPr>
        <w:t xml:space="preserve"> l’intégration des codes des bandes urbaines ?</w:t>
      </w:r>
    </w:p>
    <w:p w:rsidR="00782AA7" w:rsidRDefault="00782AA7" w:rsidP="00782AA7">
      <w:pPr>
        <w:pStyle w:val="Paragraphedeliste"/>
        <w:spacing w:line="360" w:lineRule="auto"/>
        <w:ind w:left="0"/>
        <w:jc w:val="both"/>
        <w:rPr>
          <w:rFonts w:ascii="Times New Roman" w:hAnsi="Times New Roman"/>
          <w:b/>
          <w:sz w:val="24"/>
          <w:szCs w:val="24"/>
        </w:rPr>
      </w:pPr>
    </w:p>
    <w:p w:rsidR="00782AA7" w:rsidRPr="00E63A20" w:rsidRDefault="00782AA7" w:rsidP="00782AA7">
      <w:pPr>
        <w:pStyle w:val="Paragraphedeliste"/>
        <w:numPr>
          <w:ilvl w:val="0"/>
          <w:numId w:val="25"/>
        </w:numPr>
        <w:spacing w:before="120" w:after="120" w:line="360" w:lineRule="auto"/>
        <w:jc w:val="both"/>
        <w:rPr>
          <w:rFonts w:ascii="Times New Roman" w:hAnsi="Times New Roman"/>
          <w:sz w:val="24"/>
          <w:szCs w:val="24"/>
        </w:rPr>
      </w:pPr>
      <w:r w:rsidRPr="00E63A20">
        <w:rPr>
          <w:rFonts w:ascii="Times New Roman" w:hAnsi="Times New Roman"/>
          <w:sz w:val="24"/>
          <w:szCs w:val="24"/>
        </w:rPr>
        <w:t>Questions de relance :</w:t>
      </w:r>
    </w:p>
    <w:p w:rsidR="00782AA7" w:rsidRPr="00E63A20" w:rsidRDefault="00782AA7" w:rsidP="00782AA7">
      <w:pPr>
        <w:pStyle w:val="Paragraphedeliste"/>
        <w:spacing w:line="360" w:lineRule="auto"/>
        <w:ind w:left="0"/>
        <w:jc w:val="both"/>
        <w:rPr>
          <w:rFonts w:ascii="Times New Roman" w:hAnsi="Times New Roman"/>
          <w:b/>
          <w:sz w:val="24"/>
          <w:szCs w:val="24"/>
        </w:rPr>
      </w:pPr>
    </w:p>
    <w:p w:rsidR="00782AA7" w:rsidRPr="00E63A20" w:rsidRDefault="00782AA7" w:rsidP="00782AA7">
      <w:pPr>
        <w:pStyle w:val="Paragraphedeliste"/>
        <w:numPr>
          <w:ilvl w:val="0"/>
          <w:numId w:val="27"/>
        </w:numPr>
        <w:spacing w:before="120" w:after="120" w:line="360" w:lineRule="auto"/>
        <w:jc w:val="both"/>
        <w:rPr>
          <w:rFonts w:ascii="Times New Roman" w:hAnsi="Times New Roman"/>
          <w:sz w:val="24"/>
          <w:szCs w:val="24"/>
        </w:rPr>
      </w:pPr>
      <w:r>
        <w:rPr>
          <w:rFonts w:ascii="Times New Roman" w:hAnsi="Times New Roman"/>
          <w:sz w:val="24"/>
          <w:szCs w:val="24"/>
        </w:rPr>
        <w:t>Selon vous, y a-t-il un lien entre les « embrouilles » juvéniles et la question de la réputation sociale ?</w:t>
      </w:r>
    </w:p>
    <w:p w:rsidR="00782AA7" w:rsidRDefault="00782AA7" w:rsidP="00782AA7">
      <w:pPr>
        <w:pStyle w:val="Paragraphedeliste"/>
        <w:numPr>
          <w:ilvl w:val="0"/>
          <w:numId w:val="27"/>
        </w:numPr>
        <w:spacing w:before="120" w:after="120" w:line="360" w:lineRule="auto"/>
        <w:jc w:val="both"/>
        <w:rPr>
          <w:rFonts w:ascii="Times New Roman" w:hAnsi="Times New Roman"/>
          <w:sz w:val="24"/>
          <w:szCs w:val="24"/>
        </w:rPr>
      </w:pPr>
      <w:r>
        <w:rPr>
          <w:rFonts w:ascii="Times New Roman" w:hAnsi="Times New Roman"/>
          <w:sz w:val="24"/>
          <w:szCs w:val="24"/>
        </w:rPr>
        <w:t>En quoi la capacité à s’imposer physiquement ou verbalement traduit-elle la norme dominante des membres des bandes urbaines ?</w:t>
      </w:r>
    </w:p>
    <w:p w:rsidR="00782AA7" w:rsidRDefault="00782AA7" w:rsidP="00782AA7">
      <w:pPr>
        <w:pStyle w:val="Paragraphedeliste"/>
        <w:numPr>
          <w:ilvl w:val="0"/>
          <w:numId w:val="27"/>
        </w:numPr>
        <w:spacing w:before="120" w:after="120" w:line="360" w:lineRule="auto"/>
        <w:jc w:val="both"/>
        <w:rPr>
          <w:rFonts w:ascii="Times New Roman" w:hAnsi="Times New Roman"/>
          <w:sz w:val="24"/>
          <w:szCs w:val="24"/>
        </w:rPr>
      </w:pPr>
      <w:r>
        <w:rPr>
          <w:rFonts w:ascii="Times New Roman" w:hAnsi="Times New Roman"/>
          <w:sz w:val="24"/>
          <w:szCs w:val="24"/>
        </w:rPr>
        <w:t>Qu’est-ce qui fonde la légitimité des jeunes dans les bandes urbaines ?</w:t>
      </w:r>
    </w:p>
    <w:p w:rsidR="00782AA7" w:rsidRDefault="00782AA7" w:rsidP="00782AA7">
      <w:pPr>
        <w:pStyle w:val="Paragraphedeliste"/>
        <w:numPr>
          <w:ilvl w:val="0"/>
          <w:numId w:val="27"/>
        </w:numPr>
        <w:spacing w:before="120" w:after="120" w:line="360" w:lineRule="auto"/>
        <w:jc w:val="both"/>
        <w:rPr>
          <w:rFonts w:ascii="Times New Roman" w:hAnsi="Times New Roman"/>
          <w:sz w:val="24"/>
          <w:szCs w:val="24"/>
        </w:rPr>
      </w:pPr>
      <w:r>
        <w:rPr>
          <w:rFonts w:ascii="Times New Roman" w:hAnsi="Times New Roman"/>
          <w:sz w:val="24"/>
          <w:szCs w:val="24"/>
        </w:rPr>
        <w:t>Les jeunes se sentent-ils coupables de ce qu’ils font ?</w:t>
      </w:r>
    </w:p>
    <w:p w:rsidR="00782AA7" w:rsidRDefault="00782AA7" w:rsidP="00782AA7">
      <w:pPr>
        <w:pStyle w:val="Paragraphedeliste"/>
        <w:numPr>
          <w:ilvl w:val="0"/>
          <w:numId w:val="27"/>
        </w:numPr>
        <w:spacing w:before="120" w:after="120" w:line="360" w:lineRule="auto"/>
        <w:jc w:val="both"/>
        <w:rPr>
          <w:rFonts w:ascii="Times New Roman" w:hAnsi="Times New Roman"/>
          <w:sz w:val="24"/>
          <w:szCs w:val="24"/>
        </w:rPr>
      </w:pPr>
      <w:r w:rsidRPr="00C31E8B">
        <w:rPr>
          <w:rFonts w:ascii="Times New Roman" w:hAnsi="Times New Roman"/>
          <w:sz w:val="24"/>
          <w:szCs w:val="24"/>
        </w:rPr>
        <w:t>Tant que les parents ne savent pas, comment les jeunes préservent</w:t>
      </w:r>
      <w:r>
        <w:rPr>
          <w:rFonts w:ascii="Times New Roman" w:hAnsi="Times New Roman"/>
          <w:sz w:val="24"/>
          <w:szCs w:val="24"/>
        </w:rPr>
        <w:t>-ils</w:t>
      </w:r>
      <w:r w:rsidRPr="00C31E8B">
        <w:rPr>
          <w:rFonts w:ascii="Times New Roman" w:hAnsi="Times New Roman"/>
          <w:sz w:val="24"/>
          <w:szCs w:val="24"/>
        </w:rPr>
        <w:t xml:space="preserve"> leur aveuglement pour limiter l’accès des familles à l</w:t>
      </w:r>
      <w:r>
        <w:rPr>
          <w:rFonts w:ascii="Times New Roman" w:hAnsi="Times New Roman"/>
          <w:sz w:val="24"/>
          <w:szCs w:val="24"/>
        </w:rPr>
        <w:t>’</w:t>
      </w:r>
      <w:r w:rsidRPr="00C31E8B">
        <w:rPr>
          <w:rFonts w:ascii="Times New Roman" w:hAnsi="Times New Roman"/>
          <w:sz w:val="24"/>
          <w:szCs w:val="24"/>
        </w:rPr>
        <w:t>information</w:t>
      </w:r>
      <w:r>
        <w:rPr>
          <w:rFonts w:ascii="Times New Roman" w:hAnsi="Times New Roman"/>
          <w:sz w:val="24"/>
          <w:szCs w:val="24"/>
        </w:rPr>
        <w:t> </w:t>
      </w:r>
      <w:r w:rsidRPr="00C31E8B">
        <w:rPr>
          <w:rFonts w:ascii="Times New Roman" w:hAnsi="Times New Roman"/>
          <w:sz w:val="24"/>
          <w:szCs w:val="24"/>
        </w:rPr>
        <w:t>?</w:t>
      </w:r>
    </w:p>
    <w:p w:rsidR="00782AA7" w:rsidRDefault="00782AA7" w:rsidP="00782AA7">
      <w:pPr>
        <w:pStyle w:val="Paragraphedeliste"/>
        <w:numPr>
          <w:ilvl w:val="0"/>
          <w:numId w:val="27"/>
        </w:numPr>
        <w:spacing w:before="120" w:after="120" w:line="360" w:lineRule="auto"/>
        <w:jc w:val="both"/>
        <w:rPr>
          <w:rFonts w:ascii="Times New Roman" w:hAnsi="Times New Roman"/>
          <w:sz w:val="24"/>
          <w:szCs w:val="24"/>
        </w:rPr>
      </w:pPr>
      <w:r>
        <w:rPr>
          <w:rFonts w:ascii="Times New Roman" w:hAnsi="Times New Roman"/>
          <w:sz w:val="24"/>
          <w:szCs w:val="24"/>
        </w:rPr>
        <w:t>Quelle vision collective se cache derrière les actes délictueux et les délires de chaque jeune ?</w:t>
      </w:r>
    </w:p>
    <w:p w:rsidR="00782AA7" w:rsidRPr="00C31E8B" w:rsidRDefault="00782AA7" w:rsidP="00782AA7">
      <w:pPr>
        <w:pStyle w:val="Paragraphedeliste"/>
        <w:numPr>
          <w:ilvl w:val="0"/>
          <w:numId w:val="27"/>
        </w:numPr>
        <w:spacing w:before="120" w:after="120" w:line="360" w:lineRule="auto"/>
        <w:jc w:val="both"/>
        <w:rPr>
          <w:rFonts w:ascii="Times New Roman" w:hAnsi="Times New Roman"/>
          <w:sz w:val="24"/>
          <w:szCs w:val="24"/>
        </w:rPr>
      </w:pPr>
      <w:r>
        <w:rPr>
          <w:rFonts w:ascii="Times New Roman" w:hAnsi="Times New Roman"/>
          <w:sz w:val="24"/>
          <w:szCs w:val="24"/>
        </w:rPr>
        <w:t>L’appartenance à une bande traduit-elle une vision politique chez ses membres ? Si oui, quelles sont les composantes de cette vision ?</w:t>
      </w:r>
    </w:p>
    <w:p w:rsidR="00782AA7" w:rsidRPr="00E63A20" w:rsidRDefault="00782AA7" w:rsidP="00782AA7">
      <w:pPr>
        <w:pStyle w:val="Paragraphedeliste"/>
        <w:spacing w:line="360" w:lineRule="auto"/>
        <w:ind w:left="1788"/>
        <w:jc w:val="both"/>
        <w:rPr>
          <w:rFonts w:ascii="Times New Roman" w:hAnsi="Times New Roman"/>
          <w:sz w:val="24"/>
          <w:szCs w:val="24"/>
        </w:rPr>
      </w:pPr>
    </w:p>
    <w:p w:rsidR="00782AA7" w:rsidRDefault="00782AA7" w:rsidP="00782AA7"/>
    <w:p w:rsidR="00782AA7" w:rsidRPr="00782AA7" w:rsidRDefault="00782AA7" w:rsidP="00782AA7">
      <w:pPr>
        <w:rPr>
          <w:rFonts w:ascii="Times New Roman" w:hAnsi="Times New Roman"/>
          <w:sz w:val="24"/>
          <w:szCs w:val="24"/>
        </w:rPr>
      </w:pPr>
    </w:p>
    <w:sectPr w:rsidR="00782AA7" w:rsidRPr="00782AA7" w:rsidSect="0001507C">
      <w:footerReference w:type="default" r:id="rId21"/>
      <w:footerReference w:type="first" r:id="rId22"/>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230A946" w15:done="0"/>
  <w15:commentEx w15:paraId="32A2BFD3" w15:done="0"/>
  <w15:commentEx w15:paraId="0A05F07F" w15:done="0"/>
  <w15:commentEx w15:paraId="593163FE" w15:done="0"/>
  <w15:commentEx w15:paraId="77C537BD" w15:done="0"/>
  <w15:commentEx w15:paraId="52434653" w15:done="0"/>
  <w15:commentEx w15:paraId="7037A606" w15:done="0"/>
  <w15:commentEx w15:paraId="0569DE92" w15:done="0"/>
  <w15:commentEx w15:paraId="3E3A6A25" w15:done="0"/>
  <w15:commentEx w15:paraId="50AEE86B" w15:done="0"/>
  <w15:commentEx w15:paraId="3BB3723E" w15:done="0"/>
  <w15:commentEx w15:paraId="0B26BCF2" w15:done="0"/>
  <w15:commentEx w15:paraId="7F6D6D0A" w15:done="0"/>
  <w15:commentEx w15:paraId="27568770" w15:done="0"/>
  <w15:commentEx w15:paraId="7025F15A" w15:done="0"/>
  <w15:commentEx w15:paraId="3D8131D3" w15:done="0"/>
  <w15:commentEx w15:paraId="64C9BAB8" w15:done="0"/>
  <w15:commentEx w15:paraId="30C0EC1E" w15:done="0"/>
  <w15:commentEx w15:paraId="6CFFC823" w15:done="0"/>
  <w15:commentEx w15:paraId="4C1C4FFA" w15:done="0"/>
  <w15:commentEx w15:paraId="20831E66" w15:done="0"/>
  <w15:commentEx w15:paraId="504B3348" w15:done="0"/>
  <w15:commentEx w15:paraId="118D13E8" w15:done="0"/>
  <w15:commentEx w15:paraId="117FA1EF" w15:done="0"/>
  <w15:commentEx w15:paraId="6FC25CFF" w15:done="0"/>
  <w15:commentEx w15:paraId="3F88210B" w15:done="0"/>
  <w15:commentEx w15:paraId="2FD7FBB3" w15:done="0"/>
  <w15:commentEx w15:paraId="5D43F3D7" w15:done="0"/>
  <w15:commentEx w15:paraId="7A2960FE" w15:done="0"/>
  <w15:commentEx w15:paraId="1174A4C3" w15:done="0"/>
  <w15:commentEx w15:paraId="40F6A11C" w15:done="0"/>
  <w15:commentEx w15:paraId="63ECB559" w15:done="0"/>
  <w15:commentEx w15:paraId="2BD7F830" w15:done="0"/>
  <w15:commentEx w15:paraId="65B5CAF9" w15:done="0"/>
  <w15:commentEx w15:paraId="0F83BF7C" w15:done="0"/>
  <w15:commentEx w15:paraId="7BAC671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8EB9D" w16cex:dateUtc="2021-03-14T19:07:00Z"/>
  <w16cex:commentExtensible w16cex:durableId="2435A90C" w16cex:dateUtc="2021-04-29T19:52:00Z"/>
  <w16cex:commentExtensible w16cex:durableId="2435A950" w16cex:dateUtc="2021-04-29T19:53:00Z"/>
  <w16cex:commentExtensible w16cex:durableId="2435AD9F" w16cex:dateUtc="2021-04-29T20:11:00Z"/>
  <w16cex:commentExtensible w16cex:durableId="2435AE83" w16cex:dateUtc="2021-04-29T20:15:00Z"/>
  <w16cex:commentExtensible w16cex:durableId="2435AF11" w16cex:dateUtc="2021-04-29T20:17:00Z"/>
  <w16cex:commentExtensible w16cex:durableId="2435AF27" w16cex:dateUtc="2021-04-29T20:18:00Z"/>
  <w16cex:commentExtensible w16cex:durableId="2435B124" w16cex:dateUtc="2021-04-29T20:26:00Z"/>
  <w16cex:commentExtensible w16cex:durableId="2435B13D" w16cex:dateUtc="2021-04-29T20:27:00Z"/>
  <w16cex:commentExtensible w16cex:durableId="2435B166" w16cex:dateUtc="2021-04-29T20:27:00Z"/>
  <w16cex:commentExtensible w16cex:durableId="2435B1F4" w16cex:dateUtc="2021-04-29T20:30:00Z"/>
  <w16cex:commentExtensible w16cex:durableId="2435B4B8" w16cex:dateUtc="2021-04-29T20:42:00Z"/>
  <w16cex:commentExtensible w16cex:durableId="2435B51C" w16cex:dateUtc="2021-04-29T20:43:00Z"/>
  <w16cex:commentExtensible w16cex:durableId="2435B54F" w16cex:dateUtc="2021-04-29T20:44:00Z"/>
  <w16cex:commentExtensible w16cex:durableId="2435B59F" w16cex:dateUtc="2021-04-29T20:45:00Z"/>
  <w16cex:commentExtensible w16cex:durableId="2435B5E4" w16cex:dateUtc="2021-04-29T20:47:00Z"/>
  <w16cex:commentExtensible w16cex:durableId="2435B6C4" w16cex:dateUtc="2021-04-29T20:50:00Z"/>
  <w16cex:commentExtensible w16cex:durableId="2435B897" w16cex:dateUtc="2021-04-29T20:58:00Z"/>
  <w16cex:commentExtensible w16cex:durableId="2435B8B5" w16cex:dateUtc="2021-04-29T20:59:00Z"/>
  <w16cex:commentExtensible w16cex:durableId="2435B9BB" w16cex:dateUtc="2021-04-29T21:03:00Z"/>
  <w16cex:commentExtensible w16cex:durableId="2435BA8C" w16cex:dateUtc="2021-04-29T21:06:00Z"/>
  <w16cex:commentExtensible w16cex:durableId="2435BB13" w16cex:dateUtc="2021-04-29T21:09:00Z"/>
  <w16cex:commentExtensible w16cex:durableId="2435BC8F" w16cex:dateUtc="2021-04-29T21:15:00Z"/>
  <w16cex:commentExtensible w16cex:durableId="2435BD3C" w16cex:dateUtc="2021-04-29T21:18:00Z"/>
  <w16cex:commentExtensible w16cex:durableId="2435BD84" w16cex:dateUtc="2021-04-29T21:19:00Z"/>
  <w16cex:commentExtensible w16cex:durableId="2435BE3E" w16cex:dateUtc="2021-04-29T21:22:00Z"/>
  <w16cex:commentExtensible w16cex:durableId="2435C086" w16cex:dateUtc="2021-04-29T21:32:00Z"/>
  <w16cex:commentExtensible w16cex:durableId="2435BF61" w16cex:dateUtc="2021-04-29T21:27:00Z"/>
  <w16cex:commentExtensible w16cex:durableId="2435C069" w16cex:dateUtc="2021-04-29T21:31:00Z"/>
  <w16cex:commentExtensible w16cex:durableId="2435C0A4" w16cex:dateUtc="2021-04-29T21:32:00Z"/>
  <w16cex:commentExtensible w16cex:durableId="2435C294" w16cex:dateUtc="2021-04-29T21:41:00Z"/>
  <w16cex:commentExtensible w16cex:durableId="2435C2C5" w16cex:dateUtc="2021-04-29T21:41:00Z"/>
  <w16cex:commentExtensible w16cex:durableId="2435C2FC" w16cex:dateUtc="2021-04-29T21:42:00Z"/>
  <w16cex:commentExtensible w16cex:durableId="2435C322" w16cex:dateUtc="2021-04-29T21:43:00Z"/>
  <w16cex:commentExtensible w16cex:durableId="2435C339" w16cex:dateUtc="2021-04-29T21:43:00Z"/>
  <w16cex:commentExtensible w16cex:durableId="2435C34C" w16cex:dateUtc="2021-04-29T21: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30A946" w16cid:durableId="23F8EB9D"/>
  <w16cid:commentId w16cid:paraId="32A2BFD3" w16cid:durableId="2435A90C"/>
  <w16cid:commentId w16cid:paraId="0A05F07F" w16cid:durableId="2435A950"/>
  <w16cid:commentId w16cid:paraId="593163FE" w16cid:durableId="2435AD9F"/>
  <w16cid:commentId w16cid:paraId="77C537BD" w16cid:durableId="2435AE83"/>
  <w16cid:commentId w16cid:paraId="52434653" w16cid:durableId="2435AF11"/>
  <w16cid:commentId w16cid:paraId="7037A606" w16cid:durableId="2435AF27"/>
  <w16cid:commentId w16cid:paraId="0569DE92" w16cid:durableId="2435B124"/>
  <w16cid:commentId w16cid:paraId="3E3A6A25" w16cid:durableId="2435B13D"/>
  <w16cid:commentId w16cid:paraId="50AEE86B" w16cid:durableId="2435B166"/>
  <w16cid:commentId w16cid:paraId="3BB3723E" w16cid:durableId="2435B1F4"/>
  <w16cid:commentId w16cid:paraId="0B26BCF2" w16cid:durableId="2435B4B8"/>
  <w16cid:commentId w16cid:paraId="7F6D6D0A" w16cid:durableId="2435B51C"/>
  <w16cid:commentId w16cid:paraId="27568770" w16cid:durableId="2435B54F"/>
  <w16cid:commentId w16cid:paraId="7025F15A" w16cid:durableId="2435B59F"/>
  <w16cid:commentId w16cid:paraId="3D8131D3" w16cid:durableId="2435B5E4"/>
  <w16cid:commentId w16cid:paraId="64C9BAB8" w16cid:durableId="2435B6C4"/>
  <w16cid:commentId w16cid:paraId="30C0EC1E" w16cid:durableId="2435B897"/>
  <w16cid:commentId w16cid:paraId="6CFFC823" w16cid:durableId="2435B8B5"/>
  <w16cid:commentId w16cid:paraId="4C1C4FFA" w16cid:durableId="2435B9BB"/>
  <w16cid:commentId w16cid:paraId="20831E66" w16cid:durableId="2435BA8C"/>
  <w16cid:commentId w16cid:paraId="504B3348" w16cid:durableId="2435BB13"/>
  <w16cid:commentId w16cid:paraId="118D13E8" w16cid:durableId="2435BC8F"/>
  <w16cid:commentId w16cid:paraId="117FA1EF" w16cid:durableId="2435BD3C"/>
  <w16cid:commentId w16cid:paraId="6FC25CFF" w16cid:durableId="2435BD84"/>
  <w16cid:commentId w16cid:paraId="3F88210B" w16cid:durableId="2435BE3E"/>
  <w16cid:commentId w16cid:paraId="2FD7FBB3" w16cid:durableId="2435C086"/>
  <w16cid:commentId w16cid:paraId="5D43F3D7" w16cid:durableId="2435BF61"/>
  <w16cid:commentId w16cid:paraId="7A2960FE" w16cid:durableId="2435C069"/>
  <w16cid:commentId w16cid:paraId="1174A4C3" w16cid:durableId="2435C0A4"/>
  <w16cid:commentId w16cid:paraId="40F6A11C" w16cid:durableId="2435C294"/>
  <w16cid:commentId w16cid:paraId="63ECB559" w16cid:durableId="2435C2C5"/>
  <w16cid:commentId w16cid:paraId="2BD7F830" w16cid:durableId="2435C2FC"/>
  <w16cid:commentId w16cid:paraId="65B5CAF9" w16cid:durableId="2435C322"/>
  <w16cid:commentId w16cid:paraId="0F83BF7C" w16cid:durableId="2435C339"/>
  <w16cid:commentId w16cid:paraId="7BAC6716" w16cid:durableId="2435C34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4579" w:rsidRDefault="00C74579" w:rsidP="00807D22">
      <w:pPr>
        <w:spacing w:after="0" w:line="240" w:lineRule="auto"/>
      </w:pPr>
      <w:r>
        <w:separator/>
      </w:r>
    </w:p>
  </w:endnote>
  <w:endnote w:type="continuationSeparator" w:id="1">
    <w:p w:rsidR="00C74579" w:rsidRDefault="00C74579" w:rsidP="00807D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7EB" w:rsidRDefault="003D340F">
    <w:pPr>
      <w:pStyle w:val="Pieddepage"/>
    </w:pPr>
    <w:fldSimple w:instr=" PAGE   \* MERGEFORMAT ">
      <w:r w:rsidR="00782AA7">
        <w:rPr>
          <w:noProof/>
        </w:rPr>
        <w:t>68</w:t>
      </w:r>
    </w:fldSimple>
  </w:p>
  <w:p w:rsidR="005617EB" w:rsidRDefault="005617E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7EB" w:rsidRDefault="003D340F">
    <w:pPr>
      <w:pStyle w:val="Pieddepage"/>
      <w:jc w:val="right"/>
    </w:pPr>
    <w:fldSimple w:instr=" PAGE   \* MERGEFORMAT ">
      <w:r w:rsidR="005617EB">
        <w:rPr>
          <w:noProof/>
        </w:rPr>
        <w:t>3</w:t>
      </w:r>
    </w:fldSimple>
  </w:p>
  <w:p w:rsidR="005617EB" w:rsidRDefault="005617E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7EB" w:rsidRDefault="005617EB">
    <w:pPr>
      <w:pStyle w:val="Pieddepage"/>
      <w:jc w:val="right"/>
    </w:pPr>
  </w:p>
  <w:p w:rsidR="005617EB" w:rsidRDefault="005617EB">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7EB" w:rsidRDefault="003D340F">
    <w:pPr>
      <w:pStyle w:val="Pieddepage"/>
      <w:jc w:val="right"/>
    </w:pPr>
    <w:fldSimple w:instr=" PAGE   \* MERGEFORMAT ">
      <w:r w:rsidR="00782AA7">
        <w:rPr>
          <w:noProof/>
        </w:rPr>
        <w:t>67</w:t>
      </w:r>
    </w:fldSimple>
  </w:p>
  <w:p w:rsidR="005617EB" w:rsidRDefault="005617EB">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7EB" w:rsidRDefault="003D340F">
    <w:pPr>
      <w:pStyle w:val="Pieddepage"/>
      <w:jc w:val="right"/>
    </w:pPr>
    <w:fldSimple w:instr=" PAGE   \* MERGEFORMAT ">
      <w:r w:rsidR="00782AA7">
        <w:rPr>
          <w:noProof/>
        </w:rPr>
        <w:t>7</w:t>
      </w:r>
    </w:fldSimple>
  </w:p>
  <w:p w:rsidR="005617EB" w:rsidRDefault="005617E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4579" w:rsidRDefault="00C74579" w:rsidP="00807D22">
      <w:pPr>
        <w:spacing w:after="0" w:line="240" w:lineRule="auto"/>
      </w:pPr>
      <w:r>
        <w:separator/>
      </w:r>
    </w:p>
  </w:footnote>
  <w:footnote w:type="continuationSeparator" w:id="1">
    <w:p w:rsidR="00C74579" w:rsidRDefault="00C74579" w:rsidP="00807D22">
      <w:pPr>
        <w:spacing w:after="0" w:line="240" w:lineRule="auto"/>
      </w:pPr>
      <w:r>
        <w:continuationSeparator/>
      </w:r>
    </w:p>
  </w:footnote>
  <w:footnote w:id="2">
    <w:p w:rsidR="005617EB" w:rsidRPr="00760D84" w:rsidRDefault="005617EB" w:rsidP="00807D22">
      <w:pPr>
        <w:shd w:val="clear" w:color="auto" w:fill="FFFFFF"/>
        <w:spacing w:after="0" w:line="240" w:lineRule="auto"/>
        <w:jc w:val="both"/>
        <w:rPr>
          <w:rFonts w:ascii="Times New Roman" w:eastAsia="Times New Roman" w:hAnsi="Times New Roman"/>
          <w:color w:val="000000"/>
          <w:sz w:val="20"/>
          <w:szCs w:val="20"/>
          <w:lang w:eastAsia="fr-FR"/>
        </w:rPr>
      </w:pPr>
      <w:r w:rsidRPr="00760D84">
        <w:rPr>
          <w:rStyle w:val="Appelnotedebasdep"/>
          <w:rFonts w:ascii="Times New Roman" w:hAnsi="Times New Roman"/>
          <w:sz w:val="20"/>
          <w:szCs w:val="20"/>
        </w:rPr>
        <w:footnoteRef/>
      </w:r>
      <w:r w:rsidRPr="00760D84">
        <w:rPr>
          <w:rFonts w:ascii="Times New Roman" w:eastAsia="Times New Roman" w:hAnsi="Times New Roman"/>
          <w:color w:val="000000"/>
          <w:sz w:val="20"/>
          <w:szCs w:val="20"/>
          <w:lang w:eastAsia="fr-FR"/>
        </w:rPr>
        <w:t>Michel Born</w:t>
      </w:r>
      <w:r>
        <w:rPr>
          <w:rFonts w:ascii="Times New Roman" w:eastAsia="Times New Roman" w:hAnsi="Times New Roman"/>
          <w:color w:val="000000"/>
          <w:sz w:val="20"/>
          <w:szCs w:val="20"/>
          <w:lang w:eastAsia="fr-FR"/>
        </w:rPr>
        <w:t xml:space="preserve"> et</w:t>
      </w:r>
      <w:r w:rsidRPr="00760D84">
        <w:rPr>
          <w:rFonts w:ascii="Times New Roman" w:eastAsia="Times New Roman" w:hAnsi="Times New Roman"/>
          <w:color w:val="000000"/>
          <w:sz w:val="20"/>
          <w:szCs w:val="20"/>
          <w:lang w:eastAsia="fr-FR"/>
        </w:rPr>
        <w:t xml:space="preserve"> Fabienne Glowacz, « </w:t>
      </w:r>
      <w:r w:rsidRPr="00760D84">
        <w:rPr>
          <w:rFonts w:ascii="Times New Roman" w:hAnsi="Times New Roman"/>
          <w:color w:val="000000"/>
          <w:sz w:val="20"/>
          <w:szCs w:val="20"/>
          <w:shd w:val="clear" w:color="auto" w:fill="FFFFFF"/>
        </w:rPr>
        <w:t xml:space="preserve">Bandes urbaines et groupes délinquants en Belgique. Représentations et savoirs », </w:t>
      </w:r>
      <w:hyperlink r:id="rId1" w:history="1">
        <w:r w:rsidRPr="00760D84">
          <w:rPr>
            <w:rFonts w:ascii="Times New Roman" w:hAnsi="Times New Roman"/>
            <w:i/>
            <w:color w:val="000000"/>
            <w:sz w:val="20"/>
            <w:szCs w:val="20"/>
          </w:rPr>
          <w:t>Criminologie</w:t>
        </w:r>
      </w:hyperlink>
      <w:r w:rsidRPr="00760D84">
        <w:rPr>
          <w:rFonts w:ascii="Times New Roman" w:hAnsi="Times New Roman"/>
          <w:color w:val="000000"/>
          <w:sz w:val="20"/>
          <w:szCs w:val="20"/>
          <w:shd w:val="clear" w:color="auto" w:fill="FFFFFF"/>
        </w:rPr>
        <w:t>,</w:t>
      </w:r>
      <w:r w:rsidRPr="00760D84">
        <w:rPr>
          <w:rStyle w:val="volume"/>
          <w:rFonts w:ascii="Times New Roman" w:hAnsi="Times New Roman"/>
          <w:color w:val="000000"/>
          <w:sz w:val="20"/>
          <w:szCs w:val="20"/>
          <w:shd w:val="clear" w:color="auto" w:fill="FFFFFF"/>
        </w:rPr>
        <w:t xml:space="preserve"> Volume 48</w:t>
      </w:r>
      <w:r w:rsidRPr="00760D84">
        <w:rPr>
          <w:rStyle w:val="volumaison"/>
          <w:rFonts w:ascii="Times New Roman" w:hAnsi="Times New Roman"/>
          <w:color w:val="000000"/>
          <w:sz w:val="20"/>
          <w:szCs w:val="20"/>
          <w:shd w:val="clear" w:color="auto" w:fill="FFFFFF"/>
        </w:rPr>
        <w:t>, </w:t>
      </w:r>
      <w:r w:rsidRPr="00760D84">
        <w:rPr>
          <w:rStyle w:val="nonumero"/>
          <w:rFonts w:ascii="Times New Roman" w:hAnsi="Times New Roman"/>
          <w:color w:val="000000"/>
          <w:sz w:val="20"/>
          <w:szCs w:val="20"/>
          <w:shd w:val="clear" w:color="auto" w:fill="FFFFFF"/>
        </w:rPr>
        <w:t>Numéro 2</w:t>
      </w:r>
      <w:r w:rsidRPr="00760D84">
        <w:rPr>
          <w:rStyle w:val="volumaison"/>
          <w:rFonts w:ascii="Times New Roman" w:hAnsi="Times New Roman"/>
          <w:color w:val="000000"/>
          <w:sz w:val="20"/>
          <w:szCs w:val="20"/>
          <w:shd w:val="clear" w:color="auto" w:fill="FFFFFF"/>
        </w:rPr>
        <w:t>, Automne 2015</w:t>
      </w:r>
      <w:r w:rsidRPr="00760D84">
        <w:rPr>
          <w:rFonts w:ascii="Times New Roman" w:hAnsi="Times New Roman"/>
          <w:color w:val="000000"/>
          <w:sz w:val="20"/>
          <w:szCs w:val="20"/>
          <w:shd w:val="clear" w:color="auto" w:fill="FFFFFF"/>
        </w:rPr>
        <w:t>, pp. 39-63.</w:t>
      </w:r>
    </w:p>
  </w:footnote>
  <w:footnote w:id="3">
    <w:p w:rsidR="005617EB" w:rsidRPr="00760D84" w:rsidRDefault="005617EB">
      <w:pPr>
        <w:pStyle w:val="Notedebasdepage"/>
        <w:rPr>
          <w:rFonts w:ascii="Times New Roman" w:hAnsi="Times New Roman"/>
        </w:rPr>
      </w:pPr>
      <w:r w:rsidRPr="00760D84">
        <w:rPr>
          <w:rStyle w:val="Appelnotedebasdep"/>
          <w:rFonts w:ascii="Times New Roman" w:hAnsi="Times New Roman"/>
        </w:rPr>
        <w:footnoteRef/>
      </w:r>
      <w:r w:rsidRPr="00760D84">
        <w:rPr>
          <w:rFonts w:ascii="Times New Roman" w:hAnsi="Times New Roman"/>
        </w:rPr>
        <w:t xml:space="preserve"> Marwan Mohammed, « La formation des bandes », Le lien, Press</w:t>
      </w:r>
      <w:r>
        <w:rPr>
          <w:rFonts w:ascii="Times New Roman" w:hAnsi="Times New Roman"/>
        </w:rPr>
        <w:t>es</w:t>
      </w:r>
      <w:r w:rsidRPr="00760D84">
        <w:rPr>
          <w:rFonts w:ascii="Times New Roman" w:hAnsi="Times New Roman"/>
        </w:rPr>
        <w:t xml:space="preserve"> universitaire</w:t>
      </w:r>
      <w:r>
        <w:rPr>
          <w:rFonts w:ascii="Times New Roman" w:hAnsi="Times New Roman"/>
        </w:rPr>
        <w:t>s</w:t>
      </w:r>
      <w:r w:rsidRPr="00760D84">
        <w:rPr>
          <w:rFonts w:ascii="Times New Roman" w:hAnsi="Times New Roman"/>
        </w:rPr>
        <w:t xml:space="preserve"> de France, 2011, p. 5.</w:t>
      </w:r>
    </w:p>
  </w:footnote>
  <w:footnote w:id="4">
    <w:p w:rsidR="005617EB" w:rsidRDefault="005617EB">
      <w:pPr>
        <w:pStyle w:val="Notedebasdepage"/>
      </w:pPr>
      <w:r>
        <w:rPr>
          <w:rStyle w:val="Appelnotedebasdep"/>
        </w:rPr>
        <w:footnoteRef/>
      </w:r>
      <w:r>
        <w:t xml:space="preserve"> </w:t>
      </w:r>
      <w:r>
        <w:rPr>
          <w:rFonts w:ascii="Times New Roman" w:hAnsi="Times New Roman"/>
        </w:rPr>
        <w:t xml:space="preserve">Edgard Morin cité par </w:t>
      </w:r>
      <w:r w:rsidRPr="00760D84">
        <w:rPr>
          <w:rFonts w:ascii="Times New Roman" w:hAnsi="Times New Roman"/>
        </w:rPr>
        <w:t>Laurent Mucchie</w:t>
      </w:r>
      <w:r>
        <w:rPr>
          <w:rFonts w:ascii="Times New Roman" w:hAnsi="Times New Roman"/>
        </w:rPr>
        <w:t>l</w:t>
      </w:r>
      <w:r w:rsidRPr="00760D84">
        <w:rPr>
          <w:rFonts w:ascii="Times New Roman" w:hAnsi="Times New Roman"/>
        </w:rPr>
        <w:t>li</w:t>
      </w:r>
      <w:r>
        <w:rPr>
          <w:rFonts w:ascii="Times New Roman" w:hAnsi="Times New Roman"/>
        </w:rPr>
        <w:t xml:space="preserve"> et </w:t>
      </w:r>
      <w:r w:rsidRPr="00760D84">
        <w:rPr>
          <w:rFonts w:ascii="Times New Roman" w:hAnsi="Times New Roman"/>
        </w:rPr>
        <w:t>Marwan Moham</w:t>
      </w:r>
      <w:r>
        <w:rPr>
          <w:rFonts w:ascii="Times New Roman" w:hAnsi="Times New Roman"/>
        </w:rPr>
        <w:t>m</w:t>
      </w:r>
      <w:r w:rsidRPr="00760D84">
        <w:rPr>
          <w:rFonts w:ascii="Times New Roman" w:hAnsi="Times New Roman"/>
        </w:rPr>
        <w:t>ed, « </w:t>
      </w:r>
      <w:r>
        <w:rPr>
          <w:rFonts w:ascii="Times New Roman" w:hAnsi="Times New Roman"/>
        </w:rPr>
        <w:t>L</w:t>
      </w:r>
      <w:r w:rsidRPr="00760D84">
        <w:rPr>
          <w:rFonts w:ascii="Times New Roman" w:hAnsi="Times New Roman"/>
        </w:rPr>
        <w:t>es bandes de jeune</w:t>
      </w:r>
      <w:r>
        <w:rPr>
          <w:rFonts w:ascii="Times New Roman" w:hAnsi="Times New Roman"/>
        </w:rPr>
        <w:t>s. D</w:t>
      </w:r>
      <w:r w:rsidRPr="00760D84">
        <w:rPr>
          <w:rFonts w:ascii="Times New Roman" w:hAnsi="Times New Roman"/>
        </w:rPr>
        <w:t xml:space="preserve">es </w:t>
      </w:r>
      <w:r>
        <w:rPr>
          <w:rFonts w:ascii="Times New Roman" w:hAnsi="Times New Roman"/>
        </w:rPr>
        <w:t>« </w:t>
      </w:r>
      <w:r w:rsidRPr="00760D84">
        <w:rPr>
          <w:rFonts w:ascii="Times New Roman" w:hAnsi="Times New Roman"/>
        </w:rPr>
        <w:t>blousons noirs</w:t>
      </w:r>
      <w:r>
        <w:rPr>
          <w:rFonts w:ascii="Times New Roman" w:hAnsi="Times New Roman"/>
        </w:rPr>
        <w:t> »</w:t>
      </w:r>
      <w:r w:rsidRPr="00760D84">
        <w:rPr>
          <w:rFonts w:ascii="Times New Roman" w:hAnsi="Times New Roman"/>
        </w:rPr>
        <w:t xml:space="preserve"> à nos jours », </w:t>
      </w:r>
      <w:r>
        <w:rPr>
          <w:rFonts w:ascii="Times New Roman" w:hAnsi="Times New Roman"/>
        </w:rPr>
        <w:t>É</w:t>
      </w:r>
      <w:r w:rsidRPr="00760D84">
        <w:rPr>
          <w:rFonts w:ascii="Times New Roman" w:hAnsi="Times New Roman"/>
        </w:rPr>
        <w:t xml:space="preserve">dition </w:t>
      </w:r>
      <w:r>
        <w:rPr>
          <w:rFonts w:ascii="Times New Roman" w:hAnsi="Times New Roman"/>
        </w:rPr>
        <w:t>L</w:t>
      </w:r>
      <w:r w:rsidRPr="00760D84">
        <w:rPr>
          <w:rFonts w:ascii="Times New Roman" w:hAnsi="Times New Roman"/>
        </w:rPr>
        <w:t xml:space="preserve">a </w:t>
      </w:r>
      <w:r>
        <w:rPr>
          <w:rFonts w:ascii="Times New Roman" w:hAnsi="Times New Roman"/>
        </w:rPr>
        <w:t>D</w:t>
      </w:r>
      <w:r w:rsidRPr="00760D84">
        <w:rPr>
          <w:rFonts w:ascii="Times New Roman" w:hAnsi="Times New Roman"/>
        </w:rPr>
        <w:t>écouverte, 2007, p. 404.</w:t>
      </w:r>
    </w:p>
  </w:footnote>
  <w:footnote w:id="5">
    <w:p w:rsidR="005617EB" w:rsidRPr="00760D84" w:rsidRDefault="005617EB">
      <w:pPr>
        <w:pStyle w:val="Notedebasdepage"/>
        <w:rPr>
          <w:rFonts w:ascii="Times New Roman" w:hAnsi="Times New Roman"/>
          <w:lang w:val="fr-BE"/>
        </w:rPr>
      </w:pPr>
      <w:r w:rsidRPr="00760D84">
        <w:rPr>
          <w:rStyle w:val="Appelnotedebasdep"/>
          <w:rFonts w:ascii="Times New Roman" w:hAnsi="Times New Roman"/>
        </w:rPr>
        <w:footnoteRef/>
      </w:r>
      <w:r w:rsidRPr="00760D84">
        <w:rPr>
          <w:rFonts w:ascii="Times New Roman" w:hAnsi="Times New Roman"/>
        </w:rPr>
        <w:t>Ibidem.</w:t>
      </w:r>
    </w:p>
  </w:footnote>
  <w:footnote w:id="6">
    <w:p w:rsidR="005617EB" w:rsidRPr="00760D84" w:rsidRDefault="005617EB">
      <w:pPr>
        <w:pStyle w:val="Notedebasdepage"/>
        <w:rPr>
          <w:rFonts w:ascii="Times New Roman" w:hAnsi="Times New Roman"/>
        </w:rPr>
      </w:pPr>
      <w:r w:rsidRPr="00760D84">
        <w:rPr>
          <w:rStyle w:val="Appelnotedebasdep"/>
          <w:rFonts w:ascii="Times New Roman" w:hAnsi="Times New Roman"/>
        </w:rPr>
        <w:footnoteRef/>
      </w:r>
      <w:r w:rsidRPr="00760D84">
        <w:rPr>
          <w:rFonts w:ascii="Times New Roman" w:hAnsi="Times New Roman"/>
        </w:rPr>
        <w:t xml:space="preserve"> Marwan Mohammed, « La formation des bandes », Le lien, Press</w:t>
      </w:r>
      <w:r>
        <w:rPr>
          <w:rFonts w:ascii="Times New Roman" w:hAnsi="Times New Roman"/>
        </w:rPr>
        <w:t>es</w:t>
      </w:r>
      <w:r w:rsidRPr="00760D84">
        <w:rPr>
          <w:rFonts w:ascii="Times New Roman" w:hAnsi="Times New Roman"/>
        </w:rPr>
        <w:t xml:space="preserve"> universitaire</w:t>
      </w:r>
      <w:r>
        <w:rPr>
          <w:rFonts w:ascii="Times New Roman" w:hAnsi="Times New Roman"/>
        </w:rPr>
        <w:t>s</w:t>
      </w:r>
      <w:r w:rsidRPr="00760D84">
        <w:rPr>
          <w:rFonts w:ascii="Times New Roman" w:hAnsi="Times New Roman"/>
        </w:rPr>
        <w:t xml:space="preserve"> de France, 2011, p. 113.</w:t>
      </w:r>
    </w:p>
  </w:footnote>
  <w:footnote w:id="7">
    <w:p w:rsidR="005617EB" w:rsidRDefault="005617EB">
      <w:pPr>
        <w:pStyle w:val="Notedebasdepage"/>
      </w:pPr>
      <w:r>
        <w:rPr>
          <w:rStyle w:val="Appelnotedebasdep"/>
        </w:rPr>
        <w:footnoteRef/>
      </w:r>
      <w:r>
        <w:t xml:space="preserve"> Afin de préserver l’anonymat de tous les intervenants, le nom de la bande à été modifié, nous l’appelerons  « la bande des cordonniers ». </w:t>
      </w:r>
      <w:r w:rsidRPr="009549FF">
        <w:t>À cette fin, les noms originaux seront remplacés par des noms d’emprunt</w:t>
      </w:r>
      <w:r>
        <w:t>.</w:t>
      </w:r>
    </w:p>
  </w:footnote>
  <w:footnote w:id="8">
    <w:p w:rsidR="005617EB" w:rsidRPr="00760D84" w:rsidRDefault="005617EB" w:rsidP="00807D22">
      <w:pPr>
        <w:pStyle w:val="Notedebasdepage"/>
        <w:jc w:val="both"/>
        <w:rPr>
          <w:rFonts w:ascii="Times New Roman" w:hAnsi="Times New Roman"/>
        </w:rPr>
      </w:pPr>
      <w:r w:rsidRPr="00760D84">
        <w:rPr>
          <w:rStyle w:val="Appelnotedebasdep"/>
          <w:rFonts w:ascii="Times New Roman" w:hAnsi="Times New Roman"/>
        </w:rPr>
        <w:footnoteRef/>
      </w:r>
      <w:r w:rsidRPr="00760D84">
        <w:rPr>
          <w:rFonts w:ascii="Times New Roman" w:hAnsi="Times New Roman"/>
        </w:rPr>
        <w:t xml:space="preserve"> Laurent Mucchielli, « L’évolution de la délinquance des mineurs. Données statistiques et interprétation générale », Agora débats/jeunesses, vol. 56, n</w:t>
      </w:r>
      <w:r>
        <w:rPr>
          <w:rFonts w:ascii="Times New Roman" w:hAnsi="Times New Roman"/>
        </w:rPr>
        <w:t>°</w:t>
      </w:r>
      <w:r w:rsidRPr="00760D84">
        <w:rPr>
          <w:rFonts w:ascii="Times New Roman" w:hAnsi="Times New Roman"/>
        </w:rPr>
        <w:t>3, 2010, pp. 87-101.</w:t>
      </w:r>
    </w:p>
  </w:footnote>
  <w:footnote w:id="9">
    <w:p w:rsidR="005617EB" w:rsidRPr="00760D84" w:rsidRDefault="005617EB" w:rsidP="00807D22">
      <w:pPr>
        <w:pStyle w:val="Notedebasdepage"/>
        <w:jc w:val="both"/>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Ministère français de la Justice, « Justice, délinquance des enfants et des adolescents : État des connaissances », Actes de la journée du 2 février 2015, [article consulté le 04/11/2019], lien : </w:t>
      </w:r>
      <w:hyperlink r:id="rId2" w:history="1">
        <w:r w:rsidRPr="00760D84">
          <w:rPr>
            <w:rFonts w:ascii="Times New Roman" w:hAnsi="Times New Roman"/>
          </w:rPr>
          <w:t>https://www.vie-publique.fr/sites/default/files/rapport/pdf/154000354.pdf</w:t>
        </w:r>
      </w:hyperlink>
    </w:p>
  </w:footnote>
  <w:footnote w:id="10">
    <w:p w:rsidR="005617EB" w:rsidRPr="00760D84" w:rsidRDefault="005617EB">
      <w:pPr>
        <w:pStyle w:val="Notedebasdepage"/>
        <w:rPr>
          <w:rFonts w:ascii="Times New Roman" w:hAnsi="Times New Roman"/>
        </w:rPr>
      </w:pPr>
      <w:r w:rsidRPr="00760D84">
        <w:rPr>
          <w:rStyle w:val="Appelnotedebasdep"/>
          <w:rFonts w:ascii="Times New Roman" w:hAnsi="Times New Roman"/>
        </w:rPr>
        <w:footnoteRef/>
      </w:r>
      <w:r w:rsidRPr="00760D84">
        <w:rPr>
          <w:rFonts w:ascii="Times New Roman" w:hAnsi="Times New Roman"/>
        </w:rPr>
        <w:t xml:space="preserve"> Olivier Galland, « La crise de confiance de la jeunesse française », Étude, 2010, pp. 31-42.</w:t>
      </w:r>
    </w:p>
  </w:footnote>
  <w:footnote w:id="11">
    <w:p w:rsidR="005617EB" w:rsidRPr="00760D84" w:rsidRDefault="005617EB">
      <w:pPr>
        <w:pStyle w:val="Notedebasdepage"/>
        <w:rPr>
          <w:rFonts w:ascii="Times New Roman" w:hAnsi="Times New Roman"/>
        </w:rPr>
      </w:pPr>
      <w:r w:rsidRPr="00760D84">
        <w:rPr>
          <w:rStyle w:val="Appelnotedebasdep"/>
          <w:rFonts w:ascii="Times New Roman" w:hAnsi="Times New Roman"/>
        </w:rPr>
        <w:footnoteRef/>
      </w:r>
      <w:r w:rsidRPr="00760D84">
        <w:rPr>
          <w:rFonts w:ascii="Times New Roman" w:hAnsi="Times New Roman"/>
        </w:rPr>
        <w:t xml:space="preserve"> Ibidem.</w:t>
      </w:r>
    </w:p>
  </w:footnote>
  <w:footnote w:id="12">
    <w:p w:rsidR="005617EB" w:rsidRPr="00760D84" w:rsidRDefault="005617EB" w:rsidP="00807D22">
      <w:pPr>
        <w:pStyle w:val="Notedebasdepage"/>
        <w:rPr>
          <w:rFonts w:ascii="Times New Roman" w:hAnsi="Times New Roman"/>
        </w:rPr>
      </w:pPr>
      <w:r w:rsidRPr="00760D84">
        <w:rPr>
          <w:rStyle w:val="Appelnotedebasdep"/>
          <w:rFonts w:ascii="Times New Roman" w:hAnsi="Times New Roman"/>
        </w:rPr>
        <w:footnoteRef/>
      </w:r>
      <w:r w:rsidRPr="00760D84">
        <w:rPr>
          <w:rFonts w:ascii="Times New Roman" w:hAnsi="Times New Roman"/>
          <w:color w:val="000000"/>
          <w:shd w:val="clear" w:color="auto" w:fill="FFFFFF"/>
        </w:rPr>
        <w:t>Bernard</w:t>
      </w:r>
      <w:r w:rsidRPr="00760D84">
        <w:rPr>
          <w:rStyle w:val="uppercase"/>
          <w:rFonts w:ascii="Times New Roman" w:hAnsi="Times New Roman"/>
          <w:color w:val="000000"/>
          <w:shd w:val="clear" w:color="auto" w:fill="FFFFFF"/>
        </w:rPr>
        <w:t xml:space="preserve"> Roudet</w:t>
      </w:r>
      <w:r w:rsidRPr="00760D84">
        <w:rPr>
          <w:rFonts w:ascii="Times New Roman" w:hAnsi="Times New Roman"/>
          <w:color w:val="000000"/>
          <w:shd w:val="clear" w:color="auto" w:fill="FFFFFF"/>
        </w:rPr>
        <w:t>, « Qu’est-ce que la jeunesse ? », </w:t>
      </w:r>
      <w:r w:rsidRPr="00760D84">
        <w:rPr>
          <w:rFonts w:ascii="Times New Roman" w:hAnsi="Times New Roman"/>
          <w:i/>
          <w:iCs/>
          <w:color w:val="000000"/>
          <w:shd w:val="clear" w:color="auto" w:fill="FFFFFF"/>
        </w:rPr>
        <w:t>Après-demain</w:t>
      </w:r>
      <w:r w:rsidRPr="00760D84">
        <w:rPr>
          <w:rFonts w:ascii="Times New Roman" w:hAnsi="Times New Roman"/>
          <w:color w:val="000000"/>
          <w:shd w:val="clear" w:color="auto" w:fill="FFFFFF"/>
        </w:rPr>
        <w:t>, vol. n°24, nf, n</w:t>
      </w:r>
      <w:r>
        <w:rPr>
          <w:rFonts w:ascii="Times New Roman" w:hAnsi="Times New Roman"/>
          <w:color w:val="000000"/>
          <w:shd w:val="clear" w:color="auto" w:fill="FFFFFF"/>
        </w:rPr>
        <w:t>°</w:t>
      </w:r>
      <w:r w:rsidRPr="00760D84">
        <w:rPr>
          <w:rFonts w:ascii="Times New Roman" w:hAnsi="Times New Roman"/>
          <w:color w:val="000000"/>
          <w:shd w:val="clear" w:color="auto" w:fill="FFFFFF"/>
        </w:rPr>
        <w:t>4, 2012, pp. 3-4.</w:t>
      </w:r>
    </w:p>
  </w:footnote>
  <w:footnote w:id="13">
    <w:p w:rsidR="005617EB" w:rsidRPr="00760D84" w:rsidRDefault="005617EB">
      <w:pPr>
        <w:pStyle w:val="Notedebasdepage"/>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Clyde Plumauzille et Mathilde Rossigneux-Méheust</w:t>
      </w:r>
      <w:r>
        <w:rPr>
          <w:rFonts w:ascii="Times New Roman" w:hAnsi="Times New Roman"/>
        </w:rPr>
        <w:t>,</w:t>
      </w:r>
      <w:r w:rsidRPr="00760D84">
        <w:rPr>
          <w:rFonts w:ascii="Times New Roman" w:hAnsi="Times New Roman"/>
        </w:rPr>
        <w:t xml:space="preserve"> « Le stigmate ou la différence comme catégorie utile d'analyse historique »</w:t>
      </w:r>
      <w:r>
        <w:rPr>
          <w:rFonts w:ascii="Times New Roman" w:hAnsi="Times New Roman"/>
        </w:rPr>
        <w:t>,</w:t>
      </w:r>
      <w:r w:rsidRPr="00760D84">
        <w:rPr>
          <w:rFonts w:ascii="Times New Roman" w:hAnsi="Times New Roman"/>
        </w:rPr>
        <w:t> Hypothèses, vol. 17, n</w:t>
      </w:r>
      <w:r>
        <w:rPr>
          <w:rFonts w:ascii="Times New Roman" w:hAnsi="Times New Roman"/>
        </w:rPr>
        <w:t>°</w:t>
      </w:r>
      <w:r w:rsidRPr="00760D84">
        <w:rPr>
          <w:rFonts w:ascii="Times New Roman" w:hAnsi="Times New Roman"/>
        </w:rPr>
        <w:t>1, 2014, pp. 215-228.</w:t>
      </w:r>
    </w:p>
  </w:footnote>
  <w:footnote w:id="14">
    <w:p w:rsidR="005617EB" w:rsidRPr="00760D84" w:rsidRDefault="005617EB" w:rsidP="00A35774">
      <w:pPr>
        <w:pStyle w:val="Notedebasdepage"/>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Er</w:t>
      </w:r>
      <w:r>
        <w:rPr>
          <w:rFonts w:ascii="Times New Roman" w:hAnsi="Times New Roman"/>
        </w:rPr>
        <w:t>v</w:t>
      </w:r>
      <w:r w:rsidRPr="00760D84">
        <w:rPr>
          <w:rFonts w:ascii="Times New Roman" w:hAnsi="Times New Roman"/>
        </w:rPr>
        <w:t>in</w:t>
      </w:r>
      <w:r>
        <w:rPr>
          <w:rFonts w:ascii="Times New Roman" w:hAnsi="Times New Roman"/>
        </w:rPr>
        <w:t>g</w:t>
      </w:r>
      <w:r w:rsidRPr="00760D84">
        <w:rPr>
          <w:rFonts w:ascii="Times New Roman" w:hAnsi="Times New Roman"/>
        </w:rPr>
        <w:t xml:space="preserve"> Goffman, cité par Clyde Plumauzille et Mathilde Rossigneux-Méheust</w:t>
      </w:r>
      <w:r>
        <w:rPr>
          <w:rFonts w:ascii="Times New Roman" w:hAnsi="Times New Roman"/>
        </w:rPr>
        <w:t>,</w:t>
      </w:r>
      <w:r w:rsidRPr="00760D84">
        <w:rPr>
          <w:rFonts w:ascii="Times New Roman" w:hAnsi="Times New Roman"/>
        </w:rPr>
        <w:t xml:space="preserve"> « Le stigmate ou la différence comme catégorie utile d'analyse historique », Hypothèses, vol. 17, n</w:t>
      </w:r>
      <w:r>
        <w:rPr>
          <w:rFonts w:ascii="Times New Roman" w:hAnsi="Times New Roman"/>
        </w:rPr>
        <w:t>°</w:t>
      </w:r>
      <w:r w:rsidRPr="00760D84">
        <w:rPr>
          <w:rFonts w:ascii="Times New Roman" w:hAnsi="Times New Roman"/>
        </w:rPr>
        <w:t>1, 2014, pp. 215-228.</w:t>
      </w:r>
    </w:p>
  </w:footnote>
  <w:footnote w:id="15">
    <w:p w:rsidR="005617EB" w:rsidRPr="00760D84" w:rsidRDefault="005617EB" w:rsidP="00807D22">
      <w:pPr>
        <w:pStyle w:val="Notedebasdepage"/>
        <w:jc w:val="both"/>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Régis Dericquebourg</w:t>
      </w:r>
      <w:r>
        <w:rPr>
          <w:rFonts w:ascii="Times New Roman" w:hAnsi="Times New Roman"/>
        </w:rPr>
        <w:t xml:space="preserve">, </w:t>
      </w:r>
      <w:r w:rsidRPr="00760D84">
        <w:rPr>
          <w:rFonts w:ascii="Times New Roman" w:hAnsi="Times New Roman"/>
        </w:rPr>
        <w:t>« Stigmates, préjugés, discrimination dans une perspective psychosociale ». Études interethniques, Université de Lille 3, 1989, pp. 65-74.</w:t>
      </w:r>
    </w:p>
  </w:footnote>
  <w:footnote w:id="16">
    <w:p w:rsidR="005617EB" w:rsidRPr="00760D84" w:rsidRDefault="005617EB" w:rsidP="00807D22">
      <w:pPr>
        <w:pStyle w:val="Notedebasdepage"/>
        <w:jc w:val="both"/>
        <w:rPr>
          <w:rFonts w:ascii="Times New Roman" w:hAnsi="Times New Roman"/>
        </w:rPr>
      </w:pPr>
      <w:r w:rsidRPr="00760D84">
        <w:rPr>
          <w:rFonts w:ascii="Times New Roman" w:hAnsi="Times New Roman"/>
          <w:vertAlign w:val="superscript"/>
        </w:rPr>
        <w:footnoteRef/>
      </w:r>
      <w:hyperlink r:id="rId3" w:tooltip="Erving Goffman" w:history="1">
        <w:r w:rsidRPr="00760D84">
          <w:rPr>
            <w:rFonts w:ascii="Times New Roman" w:hAnsi="Times New Roman"/>
          </w:rPr>
          <w:t>Erving Goffman</w:t>
        </w:r>
      </w:hyperlink>
      <w:r w:rsidRPr="00760D84">
        <w:rPr>
          <w:rFonts w:ascii="Times New Roman" w:hAnsi="Times New Roman"/>
        </w:rPr>
        <w:t>, cité par Serge Paugam, « Disqualification sociale: essai sur la nouvelle pauvreté », Presse</w:t>
      </w:r>
      <w:r>
        <w:rPr>
          <w:rFonts w:ascii="Times New Roman" w:hAnsi="Times New Roman"/>
        </w:rPr>
        <w:t>s</w:t>
      </w:r>
      <w:r w:rsidRPr="00760D84">
        <w:rPr>
          <w:rFonts w:ascii="Times New Roman" w:hAnsi="Times New Roman"/>
        </w:rPr>
        <w:t xml:space="preserve"> universitaire</w:t>
      </w:r>
      <w:r>
        <w:rPr>
          <w:rFonts w:ascii="Times New Roman" w:hAnsi="Times New Roman"/>
        </w:rPr>
        <w:t>s</w:t>
      </w:r>
      <w:r w:rsidRPr="00760D84">
        <w:rPr>
          <w:rFonts w:ascii="Times New Roman" w:hAnsi="Times New Roman"/>
        </w:rPr>
        <w:t xml:space="preserve"> de France, Paris, 2015, p. 68.</w:t>
      </w:r>
    </w:p>
  </w:footnote>
  <w:footnote w:id="17">
    <w:p w:rsidR="005617EB" w:rsidRPr="00397876" w:rsidRDefault="005617EB">
      <w:pPr>
        <w:pStyle w:val="Notedebasdepage"/>
        <w:rPr>
          <w:rFonts w:ascii="Times New Roman" w:hAnsi="Times New Roman"/>
          <w:lang w:val="en-US"/>
        </w:rPr>
      </w:pPr>
      <w:r w:rsidRPr="00760D84">
        <w:rPr>
          <w:rFonts w:ascii="Times New Roman" w:hAnsi="Times New Roman"/>
          <w:vertAlign w:val="superscript"/>
        </w:rPr>
        <w:footnoteRef/>
      </w:r>
      <w:r w:rsidRPr="00F1614F">
        <w:rPr>
          <w:rFonts w:ascii="Times New Roman" w:hAnsi="Times New Roman"/>
          <w:lang w:val="en-US"/>
        </w:rPr>
        <w:t xml:space="preserve"> H. S. Becker, « Outsiders », 1960, Free Press of Glencoe.</w:t>
      </w:r>
    </w:p>
  </w:footnote>
  <w:footnote w:id="18">
    <w:p w:rsidR="005617EB" w:rsidRPr="00760D84" w:rsidRDefault="005617EB" w:rsidP="00807D22">
      <w:pPr>
        <w:pStyle w:val="Notedebasdepage"/>
        <w:jc w:val="both"/>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Clyde Plumauzille et Mathilde Rossigneux-Méheust</w:t>
      </w:r>
      <w:r>
        <w:rPr>
          <w:rFonts w:ascii="Times New Roman" w:hAnsi="Times New Roman"/>
        </w:rPr>
        <w:t xml:space="preserve">, </w:t>
      </w:r>
      <w:r w:rsidRPr="00760D84">
        <w:rPr>
          <w:rFonts w:ascii="Times New Roman" w:hAnsi="Times New Roman"/>
        </w:rPr>
        <w:t>« Le stigmate ou la différence comme catégorie utile d'analyse historique », Hypothèses, vol. 17, n</w:t>
      </w:r>
      <w:r>
        <w:rPr>
          <w:rFonts w:ascii="Times New Roman" w:hAnsi="Times New Roman"/>
        </w:rPr>
        <w:t>°</w:t>
      </w:r>
      <w:r w:rsidRPr="00760D84">
        <w:rPr>
          <w:rFonts w:ascii="Times New Roman" w:hAnsi="Times New Roman"/>
        </w:rPr>
        <w:t>1, 2014, pp. 215-228.</w:t>
      </w:r>
    </w:p>
  </w:footnote>
  <w:footnote w:id="19">
    <w:p w:rsidR="005617EB" w:rsidRPr="0030680E" w:rsidRDefault="005617EB" w:rsidP="00807D22">
      <w:pPr>
        <w:pStyle w:val="Notedebasdepage"/>
        <w:jc w:val="both"/>
        <w:rPr>
          <w:rFonts w:ascii="Times New Roman" w:hAnsi="Times New Roman"/>
        </w:rPr>
      </w:pPr>
      <w:r w:rsidRPr="0030680E">
        <w:rPr>
          <w:rFonts w:ascii="Times New Roman" w:hAnsi="Times New Roman"/>
          <w:vertAlign w:val="superscript"/>
        </w:rPr>
        <w:footnoteRef/>
      </w:r>
      <w:r w:rsidRPr="0030680E">
        <w:rPr>
          <w:rFonts w:ascii="Times New Roman" w:hAnsi="Times New Roman"/>
        </w:rPr>
        <w:t xml:space="preserve"> Ibidem.</w:t>
      </w:r>
    </w:p>
  </w:footnote>
  <w:footnote w:id="20">
    <w:p w:rsidR="005617EB" w:rsidRPr="00176DA3" w:rsidRDefault="005617EB" w:rsidP="00A93362">
      <w:pPr>
        <w:pStyle w:val="Notedebasdepage"/>
        <w:jc w:val="both"/>
        <w:rPr>
          <w:rStyle w:val="Appelnotedebasdep"/>
          <w:color w:val="FFFFFF"/>
          <w:vertAlign w:val="baseline"/>
        </w:rPr>
      </w:pPr>
      <w:r w:rsidRPr="00760D84">
        <w:rPr>
          <w:rFonts w:ascii="Times New Roman" w:hAnsi="Times New Roman"/>
          <w:vertAlign w:val="superscript"/>
        </w:rPr>
        <w:footnoteRef/>
      </w:r>
      <w:hyperlink r:id="rId4" w:history="1">
        <w:r w:rsidRPr="00760D84">
          <w:rPr>
            <w:rFonts w:ascii="Times New Roman" w:hAnsi="Times New Roman"/>
          </w:rPr>
          <w:t>Jacinthe Mazzocchetti</w:t>
        </w:r>
      </w:hyperlink>
      <w:r w:rsidRPr="00760D84">
        <w:rPr>
          <w:rFonts w:ascii="Times New Roman" w:hAnsi="Times New Roman"/>
        </w:rPr>
        <w:t>, « Stigmatisation et trajectoires d'exclusion :Je voulais être ailleurs, où on ne me connaissait pas... »</w:t>
      </w:r>
      <w:r w:rsidRPr="00977F26">
        <w:rPr>
          <w:rFonts w:ascii="Times New Roman" w:hAnsi="Times New Roman"/>
        </w:rPr>
        <w:t>Dans</w:t>
      </w:r>
      <w:r w:rsidRPr="00977F26">
        <w:rPr>
          <w:rFonts w:ascii="Times New Roman" w:hAnsi="Times New Roman"/>
          <w:i/>
        </w:rPr>
        <w:t>Pensée plurielle</w:t>
      </w:r>
      <w:r>
        <w:rPr>
          <w:rFonts w:ascii="Times New Roman" w:hAnsi="Times New Roman"/>
        </w:rPr>
        <w:t>,</w:t>
      </w:r>
      <w:r w:rsidRPr="00977F26">
        <w:rPr>
          <w:rFonts w:ascii="Times New Roman" w:hAnsi="Times New Roman"/>
          <w:i/>
        </w:rPr>
        <w:t xml:space="preserve"> Des radicalisations aux rêves communs</w:t>
      </w:r>
      <w:r>
        <w:rPr>
          <w:rFonts w:ascii="Times New Roman" w:hAnsi="Times New Roman"/>
        </w:rPr>
        <w:t xml:space="preserve">, De Boeck Supérieur, </w:t>
      </w:r>
      <w:r w:rsidRPr="00977F26">
        <w:rPr>
          <w:rFonts w:ascii="Times New Roman" w:hAnsi="Times New Roman"/>
        </w:rPr>
        <w:t>https://www.cairn.info/revue-pensee-plurielle.htm</w:t>
      </w:r>
    </w:p>
  </w:footnote>
  <w:footnote w:id="21">
    <w:p w:rsidR="005617EB" w:rsidRPr="00760D84" w:rsidRDefault="005617EB" w:rsidP="00807D22">
      <w:pPr>
        <w:pStyle w:val="Notedebasdepage"/>
        <w:jc w:val="both"/>
        <w:rPr>
          <w:rFonts w:ascii="Times New Roman" w:hAnsi="Times New Roman"/>
        </w:rPr>
      </w:pPr>
      <w:r w:rsidRPr="00760D84">
        <w:rPr>
          <w:rStyle w:val="Appelnotedebasdep"/>
          <w:rFonts w:ascii="Times New Roman" w:hAnsi="Times New Roman"/>
        </w:rPr>
        <w:footnoteRef/>
      </w:r>
      <w:r w:rsidRPr="00760D84">
        <w:rPr>
          <w:rFonts w:ascii="Times New Roman" w:hAnsi="Times New Roman"/>
        </w:rPr>
        <w:t xml:space="preserve"> Laurent Mucchielli, « Entre politique sécuritaire et délinquance d’exclusion : le malaise de la prévention spécialisée », </w:t>
      </w:r>
      <w:r w:rsidRPr="00760D84">
        <w:rPr>
          <w:rFonts w:ascii="Times New Roman" w:hAnsi="Times New Roman"/>
          <w:i/>
          <w:iCs/>
        </w:rPr>
        <w:t>Socio-logos </w:t>
      </w:r>
      <w:r w:rsidRPr="00760D84">
        <w:rPr>
          <w:rFonts w:ascii="Times New Roman" w:hAnsi="Times New Roman"/>
        </w:rPr>
        <w:t>[En ligne], 2 | 2007, mis en ligne le 28 mars 2007, consulté le 06 novembre 2019. URL : http://journals.openedition.org/socio-logos/79</w:t>
      </w:r>
    </w:p>
  </w:footnote>
  <w:footnote w:id="22">
    <w:p w:rsidR="005617EB" w:rsidRPr="00760D84" w:rsidRDefault="005617EB" w:rsidP="00807D22">
      <w:pPr>
        <w:pStyle w:val="Notedebasdepage"/>
        <w:jc w:val="both"/>
        <w:rPr>
          <w:rFonts w:ascii="Times New Roman" w:hAnsi="Times New Roman"/>
        </w:rPr>
      </w:pPr>
      <w:r w:rsidRPr="00760D84">
        <w:rPr>
          <w:rStyle w:val="Appelnotedebasdep"/>
          <w:rFonts w:ascii="Times New Roman" w:hAnsi="Times New Roman"/>
        </w:rPr>
        <w:footnoteRef/>
      </w:r>
      <w:r w:rsidRPr="00760D84">
        <w:rPr>
          <w:rFonts w:ascii="Times New Roman" w:hAnsi="Times New Roman"/>
        </w:rPr>
        <w:t xml:space="preserve"> Laurent Mucchielli, « </w:t>
      </w:r>
      <w:r w:rsidRPr="002E061B">
        <w:rPr>
          <w:rFonts w:ascii="Times New Roman" w:hAnsi="Times New Roman"/>
        </w:rPr>
        <w:t>Sociologie de la délinquance</w:t>
      </w:r>
      <w:r w:rsidRPr="00760D84">
        <w:rPr>
          <w:rFonts w:ascii="Times New Roman" w:hAnsi="Times New Roman"/>
        </w:rPr>
        <w:t> », Paris, Armand Colin, Volume 1, 1994.</w:t>
      </w:r>
    </w:p>
  </w:footnote>
  <w:footnote w:id="23">
    <w:p w:rsidR="005617EB" w:rsidRPr="00760D84" w:rsidRDefault="005617EB" w:rsidP="00807D22">
      <w:pPr>
        <w:pStyle w:val="Notedebasdepage"/>
        <w:jc w:val="both"/>
        <w:rPr>
          <w:rFonts w:ascii="Times New Roman" w:hAnsi="Times New Roman"/>
        </w:rPr>
      </w:pPr>
      <w:r w:rsidRPr="00760D84">
        <w:rPr>
          <w:rStyle w:val="Appelnotedebasdep"/>
          <w:rFonts w:ascii="Times New Roman" w:hAnsi="Times New Roman"/>
        </w:rPr>
        <w:footnoteRef/>
      </w:r>
      <w:r w:rsidRPr="00760D84">
        <w:rPr>
          <w:rFonts w:ascii="Times New Roman" w:hAnsi="Times New Roman"/>
        </w:rPr>
        <w:t xml:space="preserve"> Laurent Mucchie</w:t>
      </w:r>
      <w:r>
        <w:rPr>
          <w:rFonts w:ascii="Times New Roman" w:hAnsi="Times New Roman"/>
        </w:rPr>
        <w:t>l</w:t>
      </w:r>
      <w:r w:rsidRPr="00760D84">
        <w:rPr>
          <w:rFonts w:ascii="Times New Roman" w:hAnsi="Times New Roman"/>
        </w:rPr>
        <w:t>li</w:t>
      </w:r>
      <w:r>
        <w:rPr>
          <w:rFonts w:ascii="Times New Roman" w:hAnsi="Times New Roman"/>
        </w:rPr>
        <w:t xml:space="preserve"> et </w:t>
      </w:r>
      <w:r w:rsidRPr="00760D84">
        <w:rPr>
          <w:rFonts w:ascii="Times New Roman" w:hAnsi="Times New Roman"/>
        </w:rPr>
        <w:t>Marwan Moham</w:t>
      </w:r>
      <w:r>
        <w:rPr>
          <w:rFonts w:ascii="Times New Roman" w:hAnsi="Times New Roman"/>
        </w:rPr>
        <w:t>m</w:t>
      </w:r>
      <w:r w:rsidRPr="00760D84">
        <w:rPr>
          <w:rFonts w:ascii="Times New Roman" w:hAnsi="Times New Roman"/>
        </w:rPr>
        <w:t>ed, « </w:t>
      </w:r>
      <w:r>
        <w:rPr>
          <w:rFonts w:ascii="Times New Roman" w:hAnsi="Times New Roman"/>
        </w:rPr>
        <w:t>L</w:t>
      </w:r>
      <w:r w:rsidRPr="00760D84">
        <w:rPr>
          <w:rFonts w:ascii="Times New Roman" w:hAnsi="Times New Roman"/>
        </w:rPr>
        <w:t>es bandes de jeune</w:t>
      </w:r>
      <w:r>
        <w:rPr>
          <w:rFonts w:ascii="Times New Roman" w:hAnsi="Times New Roman"/>
        </w:rPr>
        <w:t>s. D</w:t>
      </w:r>
      <w:r w:rsidRPr="00760D84">
        <w:rPr>
          <w:rFonts w:ascii="Times New Roman" w:hAnsi="Times New Roman"/>
        </w:rPr>
        <w:t xml:space="preserve">es </w:t>
      </w:r>
      <w:r>
        <w:rPr>
          <w:rFonts w:ascii="Times New Roman" w:hAnsi="Times New Roman"/>
        </w:rPr>
        <w:t>« </w:t>
      </w:r>
      <w:r w:rsidRPr="00760D84">
        <w:rPr>
          <w:rFonts w:ascii="Times New Roman" w:hAnsi="Times New Roman"/>
        </w:rPr>
        <w:t>blousons noirs</w:t>
      </w:r>
      <w:r>
        <w:rPr>
          <w:rFonts w:ascii="Times New Roman" w:hAnsi="Times New Roman"/>
        </w:rPr>
        <w:t> »</w:t>
      </w:r>
      <w:r w:rsidRPr="00760D84">
        <w:rPr>
          <w:rFonts w:ascii="Times New Roman" w:hAnsi="Times New Roman"/>
        </w:rPr>
        <w:t xml:space="preserve"> à nos jours », </w:t>
      </w:r>
      <w:r>
        <w:rPr>
          <w:rFonts w:ascii="Times New Roman" w:hAnsi="Times New Roman"/>
        </w:rPr>
        <w:t>É</w:t>
      </w:r>
      <w:r w:rsidRPr="00760D84">
        <w:rPr>
          <w:rFonts w:ascii="Times New Roman" w:hAnsi="Times New Roman"/>
        </w:rPr>
        <w:t xml:space="preserve">dition </w:t>
      </w:r>
      <w:r>
        <w:rPr>
          <w:rFonts w:ascii="Times New Roman" w:hAnsi="Times New Roman"/>
        </w:rPr>
        <w:t>L</w:t>
      </w:r>
      <w:r w:rsidRPr="00760D84">
        <w:rPr>
          <w:rFonts w:ascii="Times New Roman" w:hAnsi="Times New Roman"/>
        </w:rPr>
        <w:t xml:space="preserve">a </w:t>
      </w:r>
      <w:r>
        <w:rPr>
          <w:rFonts w:ascii="Times New Roman" w:hAnsi="Times New Roman"/>
        </w:rPr>
        <w:t>D</w:t>
      </w:r>
      <w:r w:rsidRPr="00760D84">
        <w:rPr>
          <w:rFonts w:ascii="Times New Roman" w:hAnsi="Times New Roman"/>
        </w:rPr>
        <w:t>écouverte, 2007, p. 404.</w:t>
      </w:r>
    </w:p>
  </w:footnote>
  <w:footnote w:id="24">
    <w:p w:rsidR="005617EB" w:rsidRPr="00760D84" w:rsidRDefault="005617EB" w:rsidP="00807D22">
      <w:pPr>
        <w:shd w:val="clear" w:color="auto" w:fill="FFFFFF"/>
        <w:spacing w:after="0" w:line="240" w:lineRule="auto"/>
        <w:jc w:val="both"/>
        <w:rPr>
          <w:rFonts w:ascii="Times New Roman" w:hAnsi="Times New Roman"/>
          <w:sz w:val="20"/>
          <w:szCs w:val="20"/>
        </w:rPr>
      </w:pPr>
      <w:r w:rsidRPr="00760D84">
        <w:rPr>
          <w:rFonts w:ascii="Times New Roman" w:hAnsi="Times New Roman"/>
          <w:sz w:val="20"/>
          <w:szCs w:val="20"/>
          <w:vertAlign w:val="superscript"/>
        </w:rPr>
        <w:footnoteRef/>
      </w:r>
      <w:r w:rsidRPr="00760D84">
        <w:rPr>
          <w:rFonts w:ascii="Times New Roman" w:hAnsi="Times New Roman"/>
          <w:sz w:val="20"/>
          <w:szCs w:val="20"/>
        </w:rPr>
        <w:t xml:space="preserve"> Stephen A. Cernkovich, Catherine E. Kaukinen et Peggy C. Giordano, « Les types de délinquantes : une étude longitudinale des causes et des conséquences », </w:t>
      </w:r>
      <w:r w:rsidRPr="00760D84">
        <w:rPr>
          <w:rFonts w:ascii="Times New Roman" w:hAnsi="Times New Roman"/>
          <w:i/>
          <w:sz w:val="20"/>
          <w:szCs w:val="20"/>
        </w:rPr>
        <w:t>Revue de criminologie</w:t>
      </w:r>
      <w:r w:rsidRPr="00760D84">
        <w:rPr>
          <w:rFonts w:ascii="Times New Roman" w:hAnsi="Times New Roman"/>
          <w:sz w:val="20"/>
          <w:szCs w:val="20"/>
        </w:rPr>
        <w:t xml:space="preserve">, </w:t>
      </w:r>
      <w:r w:rsidRPr="00760D84">
        <w:rPr>
          <w:rStyle w:val="volume"/>
          <w:rFonts w:ascii="Times New Roman" w:hAnsi="Times New Roman"/>
          <w:color w:val="000000"/>
          <w:sz w:val="20"/>
          <w:szCs w:val="20"/>
          <w:shd w:val="clear" w:color="auto" w:fill="FFFFFF"/>
        </w:rPr>
        <w:t>Volume 38</w:t>
      </w:r>
      <w:r w:rsidRPr="00760D84">
        <w:rPr>
          <w:rStyle w:val="volumaison"/>
          <w:rFonts w:ascii="Times New Roman" w:hAnsi="Times New Roman"/>
          <w:color w:val="000000"/>
          <w:sz w:val="20"/>
          <w:szCs w:val="20"/>
          <w:shd w:val="clear" w:color="auto" w:fill="FFFFFF"/>
        </w:rPr>
        <w:t>, </w:t>
      </w:r>
      <w:r w:rsidRPr="00760D84">
        <w:rPr>
          <w:rStyle w:val="nonumero"/>
          <w:rFonts w:ascii="Times New Roman" w:hAnsi="Times New Roman"/>
          <w:color w:val="000000"/>
          <w:sz w:val="20"/>
          <w:szCs w:val="20"/>
          <w:shd w:val="clear" w:color="auto" w:fill="FFFFFF"/>
        </w:rPr>
        <w:t>Numéro 1</w:t>
      </w:r>
      <w:r w:rsidRPr="00760D84">
        <w:rPr>
          <w:rStyle w:val="volumaison"/>
          <w:rFonts w:ascii="Times New Roman" w:hAnsi="Times New Roman"/>
          <w:color w:val="000000"/>
          <w:sz w:val="20"/>
          <w:szCs w:val="20"/>
          <w:shd w:val="clear" w:color="auto" w:fill="FFFFFF"/>
        </w:rPr>
        <w:t>, Printemps 2005</w:t>
      </w:r>
      <w:r w:rsidRPr="00760D84">
        <w:rPr>
          <w:rFonts w:ascii="Times New Roman" w:hAnsi="Times New Roman"/>
          <w:color w:val="000000"/>
          <w:sz w:val="20"/>
          <w:szCs w:val="20"/>
          <w:shd w:val="clear" w:color="auto" w:fill="FFFFFF"/>
        </w:rPr>
        <w:t>, pp. 103-138.</w:t>
      </w:r>
    </w:p>
  </w:footnote>
  <w:footnote w:id="25">
    <w:p w:rsidR="005617EB" w:rsidRPr="00760D84" w:rsidRDefault="005617EB" w:rsidP="00807D22">
      <w:pPr>
        <w:pStyle w:val="Notedebasdepage"/>
        <w:jc w:val="both"/>
        <w:rPr>
          <w:rFonts w:ascii="Times New Roman" w:hAnsi="Times New Roman"/>
          <w:color w:val="000000"/>
        </w:rPr>
      </w:pPr>
      <w:r w:rsidRPr="00760D84">
        <w:rPr>
          <w:rStyle w:val="Appelnotedebasdep"/>
          <w:rFonts w:ascii="Times New Roman" w:hAnsi="Times New Roman"/>
          <w:color w:val="000000"/>
        </w:rPr>
        <w:footnoteRef/>
      </w:r>
      <w:r w:rsidRPr="00760D84">
        <w:rPr>
          <w:rFonts w:ascii="Times New Roman" w:hAnsi="Times New Roman"/>
          <w:color w:val="000000"/>
          <w:shd w:val="clear" w:color="auto" w:fill="FFFFFF"/>
        </w:rPr>
        <w:t>Laurent</w:t>
      </w:r>
      <w:r w:rsidRPr="00760D84">
        <w:rPr>
          <w:rStyle w:val="uppercase"/>
          <w:rFonts w:ascii="Times New Roman" w:hAnsi="Times New Roman"/>
          <w:color w:val="000000"/>
          <w:shd w:val="clear" w:color="auto" w:fill="FFFFFF"/>
        </w:rPr>
        <w:t xml:space="preserve"> Mucchielli</w:t>
      </w:r>
      <w:r>
        <w:rPr>
          <w:rFonts w:ascii="Times New Roman" w:hAnsi="Times New Roman"/>
          <w:color w:val="000000"/>
          <w:shd w:val="clear" w:color="auto" w:fill="FFFFFF"/>
        </w:rPr>
        <w:t>,</w:t>
      </w:r>
      <w:r w:rsidRPr="00760D84">
        <w:rPr>
          <w:rFonts w:ascii="Times New Roman" w:hAnsi="Times New Roman"/>
          <w:color w:val="000000"/>
          <w:shd w:val="clear" w:color="auto" w:fill="FFFFFF"/>
        </w:rPr>
        <w:t xml:space="preserve"> « Regard sur la délinquance juvénile au temps des « Blousons noirs ». (années 1960) », </w:t>
      </w:r>
      <w:r w:rsidRPr="00760D84">
        <w:rPr>
          <w:rFonts w:ascii="Times New Roman" w:hAnsi="Times New Roman"/>
          <w:i/>
          <w:iCs/>
          <w:color w:val="000000"/>
          <w:shd w:val="clear" w:color="auto" w:fill="FFFFFF"/>
        </w:rPr>
        <w:t>Enfances &amp; Psy</w:t>
      </w:r>
      <w:r w:rsidRPr="00760D84">
        <w:rPr>
          <w:rFonts w:ascii="Times New Roman" w:hAnsi="Times New Roman"/>
          <w:color w:val="000000"/>
          <w:shd w:val="clear" w:color="auto" w:fill="FFFFFF"/>
        </w:rPr>
        <w:t>, vol. 41, n</w:t>
      </w:r>
      <w:r>
        <w:rPr>
          <w:rFonts w:ascii="Times New Roman" w:hAnsi="Times New Roman"/>
          <w:color w:val="000000"/>
          <w:shd w:val="clear" w:color="auto" w:fill="FFFFFF"/>
        </w:rPr>
        <w:t>°</w:t>
      </w:r>
      <w:r w:rsidRPr="00760D84">
        <w:rPr>
          <w:rFonts w:ascii="Times New Roman" w:hAnsi="Times New Roman"/>
          <w:color w:val="000000"/>
          <w:shd w:val="clear" w:color="auto" w:fill="FFFFFF"/>
        </w:rPr>
        <w:t>4, 2008, pp. 132-139.</w:t>
      </w:r>
    </w:p>
  </w:footnote>
  <w:footnote w:id="26">
    <w:p w:rsidR="005617EB" w:rsidRPr="00760D84" w:rsidRDefault="005617EB">
      <w:pPr>
        <w:pStyle w:val="Notedebasdepage"/>
        <w:rPr>
          <w:rFonts w:ascii="Times New Roman" w:hAnsi="Times New Roman"/>
        </w:rPr>
      </w:pPr>
      <w:r w:rsidRPr="00760D84">
        <w:rPr>
          <w:rStyle w:val="Appelnotedebasdep"/>
          <w:rFonts w:ascii="Times New Roman" w:hAnsi="Times New Roman"/>
        </w:rPr>
        <w:footnoteRef/>
      </w:r>
      <w:r w:rsidRPr="00760D84">
        <w:rPr>
          <w:rStyle w:val="uppercase"/>
          <w:rFonts w:ascii="Times New Roman" w:hAnsi="Times New Roman"/>
          <w:color w:val="000000"/>
          <w:shd w:val="clear" w:color="auto" w:fill="FFFFFF"/>
        </w:rPr>
        <w:t>Ibidem.</w:t>
      </w:r>
    </w:p>
  </w:footnote>
  <w:footnote w:id="27">
    <w:p w:rsidR="005617EB" w:rsidRPr="00760D84" w:rsidRDefault="005617EB">
      <w:pPr>
        <w:pStyle w:val="Notedebasdepage"/>
        <w:rPr>
          <w:rFonts w:ascii="Times New Roman" w:hAnsi="Times New Roman"/>
        </w:rPr>
      </w:pPr>
      <w:r w:rsidRPr="00760D84">
        <w:rPr>
          <w:rStyle w:val="Appelnotedebasdep"/>
          <w:rFonts w:ascii="Times New Roman" w:hAnsi="Times New Roman"/>
        </w:rPr>
        <w:footnoteRef/>
      </w:r>
      <w:r w:rsidRPr="00760D84">
        <w:rPr>
          <w:rStyle w:val="uppercase"/>
          <w:rFonts w:ascii="Times New Roman" w:hAnsi="Times New Roman"/>
          <w:color w:val="000000"/>
          <w:shd w:val="clear" w:color="auto" w:fill="FFFFFF"/>
        </w:rPr>
        <w:t>Ibidem.</w:t>
      </w:r>
    </w:p>
  </w:footnote>
  <w:footnote w:id="28">
    <w:p w:rsidR="005617EB" w:rsidRPr="00760D84" w:rsidRDefault="005617EB" w:rsidP="00482B44">
      <w:pPr>
        <w:pStyle w:val="Notedebasdepage"/>
        <w:jc w:val="both"/>
        <w:rPr>
          <w:rFonts w:ascii="Times New Roman" w:hAnsi="Times New Roman"/>
        </w:rPr>
      </w:pPr>
      <w:r w:rsidRPr="00760D84">
        <w:rPr>
          <w:rFonts w:ascii="Times New Roman" w:hAnsi="Times New Roman"/>
          <w:vertAlign w:val="superscript"/>
        </w:rPr>
        <w:footnoteRef/>
      </w:r>
      <w:r>
        <w:rPr>
          <w:rFonts w:ascii="Times New Roman" w:hAnsi="Times New Roman"/>
        </w:rPr>
        <w:t xml:space="preserve">Alain </w:t>
      </w:r>
      <w:r w:rsidRPr="00760D84">
        <w:rPr>
          <w:rFonts w:ascii="Times New Roman" w:hAnsi="Times New Roman"/>
        </w:rPr>
        <w:t>Vauchelin, « L’action éducative spécialisée et le contrôle social », dans </w:t>
      </w:r>
      <w:r w:rsidRPr="00760D84">
        <w:rPr>
          <w:rFonts w:ascii="Times New Roman" w:hAnsi="Times New Roman"/>
          <w:i/>
          <w:iCs/>
        </w:rPr>
        <w:t>Variations autour de l’idéologie de l’intérêt général</w:t>
      </w:r>
      <w:r w:rsidRPr="00760D84">
        <w:rPr>
          <w:rFonts w:ascii="Times New Roman" w:hAnsi="Times New Roman"/>
        </w:rPr>
        <w:t>, Paris, P</w:t>
      </w:r>
      <w:r>
        <w:rPr>
          <w:rFonts w:ascii="Times New Roman" w:hAnsi="Times New Roman"/>
        </w:rPr>
        <w:t>UF</w:t>
      </w:r>
      <w:r w:rsidRPr="00760D84">
        <w:rPr>
          <w:rFonts w:ascii="Times New Roman" w:hAnsi="Times New Roman"/>
        </w:rPr>
        <w:t>, 1979.</w:t>
      </w:r>
    </w:p>
  </w:footnote>
  <w:footnote w:id="29">
    <w:p w:rsidR="005617EB" w:rsidRPr="00760D84" w:rsidRDefault="005617EB">
      <w:pPr>
        <w:pStyle w:val="Notedebasdepage"/>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Doxa préventive : </w:t>
      </w:r>
      <w:r>
        <w:rPr>
          <w:rFonts w:ascii="Times New Roman" w:hAnsi="Times New Roman"/>
        </w:rPr>
        <w:t>d</w:t>
      </w:r>
      <w:r w:rsidRPr="00760D84">
        <w:rPr>
          <w:rFonts w:ascii="Times New Roman" w:hAnsi="Times New Roman"/>
        </w:rPr>
        <w:t>ésigné</w:t>
      </w:r>
      <w:r>
        <w:rPr>
          <w:rFonts w:ascii="Times New Roman" w:hAnsi="Times New Roman"/>
        </w:rPr>
        <w:t>e</w:t>
      </w:r>
      <w:r w:rsidRPr="00760D84">
        <w:rPr>
          <w:rFonts w:ascii="Times New Roman" w:hAnsi="Times New Roman"/>
        </w:rPr>
        <w:t xml:space="preserve"> comme la vision éducative des enfants.</w:t>
      </w:r>
    </w:p>
  </w:footnote>
  <w:footnote w:id="30">
    <w:p w:rsidR="005617EB" w:rsidRPr="00760D84" w:rsidRDefault="005617EB" w:rsidP="00482B44">
      <w:pPr>
        <w:pStyle w:val="Notedebasdepage"/>
        <w:jc w:val="both"/>
        <w:rPr>
          <w:rFonts w:ascii="Times New Roman" w:hAnsi="Times New Roman"/>
        </w:rPr>
      </w:pPr>
      <w:r w:rsidRPr="00760D84">
        <w:rPr>
          <w:rStyle w:val="Appelnotedebasdep"/>
          <w:rFonts w:ascii="Times New Roman" w:hAnsi="Times New Roman"/>
        </w:rPr>
        <w:footnoteRef/>
      </w:r>
      <w:r w:rsidRPr="00760D84">
        <w:rPr>
          <w:rFonts w:ascii="Times New Roman" w:hAnsi="Times New Roman"/>
          <w:color w:val="000000"/>
          <w:shd w:val="clear" w:color="auto" w:fill="FFFFFF"/>
        </w:rPr>
        <w:t>Pierre </w:t>
      </w:r>
      <w:r w:rsidRPr="00760D84">
        <w:rPr>
          <w:rStyle w:val="nomauteur"/>
          <w:rFonts w:ascii="Times New Roman" w:hAnsi="Times New Roman"/>
          <w:color w:val="000000"/>
          <w:shd w:val="clear" w:color="auto" w:fill="FFFFFF"/>
        </w:rPr>
        <w:t>Bourdieu</w:t>
      </w:r>
      <w:r w:rsidRPr="00760D84">
        <w:rPr>
          <w:rFonts w:ascii="Times New Roman" w:hAnsi="Times New Roman"/>
          <w:color w:val="000000"/>
          <w:shd w:val="clear" w:color="auto" w:fill="FFFFFF"/>
        </w:rPr>
        <w:t> et </w:t>
      </w:r>
      <w:hyperlink r:id="rId5" w:tooltip="Jean-Claude Passeron" w:history="1">
        <w:r w:rsidRPr="00760D84">
          <w:rPr>
            <w:rStyle w:val="Lienhypertexte"/>
            <w:rFonts w:ascii="Times New Roman" w:hAnsi="Times New Roman"/>
            <w:color w:val="000000"/>
            <w:u w:val="none"/>
            <w:shd w:val="clear" w:color="auto" w:fill="FFFFFF"/>
          </w:rPr>
          <w:t>Jean-Claude </w:t>
        </w:r>
        <w:r w:rsidRPr="00760D84">
          <w:rPr>
            <w:rStyle w:val="nomauteur"/>
            <w:rFonts w:ascii="Times New Roman" w:hAnsi="Times New Roman"/>
            <w:color w:val="000000"/>
            <w:shd w:val="clear" w:color="auto" w:fill="FFFFFF"/>
          </w:rPr>
          <w:t>Passeron</w:t>
        </w:r>
      </w:hyperlink>
      <w:r w:rsidRPr="00760D84">
        <w:rPr>
          <w:rFonts w:ascii="Times New Roman" w:hAnsi="Times New Roman"/>
          <w:color w:val="000000"/>
          <w:shd w:val="clear" w:color="auto" w:fill="FFFFFF"/>
        </w:rPr>
        <w:t>, « </w:t>
      </w:r>
      <w:hyperlink r:id="rId6" w:tooltip="Les Héritiers (sociologie)" w:history="1">
        <w:r w:rsidRPr="00760D84">
          <w:rPr>
            <w:rStyle w:val="Lienhypertexte"/>
            <w:rFonts w:ascii="Times New Roman" w:hAnsi="Times New Roman"/>
            <w:iCs/>
            <w:color w:val="000000"/>
            <w:u w:val="none"/>
            <w:shd w:val="clear" w:color="auto" w:fill="FFFFFF"/>
          </w:rPr>
          <w:t>Les héritiers : les étudiants et la culture</w:t>
        </w:r>
      </w:hyperlink>
      <w:r w:rsidRPr="00760D84">
        <w:rPr>
          <w:rStyle w:val="CitationHTML"/>
          <w:rFonts w:ascii="Times New Roman" w:hAnsi="Times New Roman"/>
          <w:i w:val="0"/>
          <w:color w:val="000000"/>
          <w:shd w:val="clear" w:color="auto" w:fill="FFFFFF"/>
        </w:rPr>
        <w:t> »</w:t>
      </w:r>
      <w:r w:rsidRPr="00760D84">
        <w:rPr>
          <w:rFonts w:ascii="Times New Roman" w:hAnsi="Times New Roman"/>
          <w:color w:val="000000"/>
          <w:shd w:val="clear" w:color="auto" w:fill="FFFFFF"/>
        </w:rPr>
        <w:t>, Paris, </w:t>
      </w:r>
      <w:hyperlink r:id="rId7" w:tooltip="Les Éditions de Minuit" w:history="1">
        <w:r w:rsidRPr="00760D84">
          <w:rPr>
            <w:rStyle w:val="Lienhypertexte"/>
            <w:rFonts w:ascii="Times New Roman" w:hAnsi="Times New Roman"/>
            <w:color w:val="000000"/>
            <w:u w:val="none"/>
            <w:shd w:val="clear" w:color="auto" w:fill="FFFFFF"/>
          </w:rPr>
          <w:t>Les Éditions de Minuit</w:t>
        </w:r>
      </w:hyperlink>
      <w:r w:rsidRPr="00760D84">
        <w:rPr>
          <w:rFonts w:ascii="Times New Roman" w:hAnsi="Times New Roman"/>
          <w:color w:val="000000"/>
          <w:shd w:val="clear" w:color="auto" w:fill="FFFFFF"/>
        </w:rPr>
        <w:t>, </w:t>
      </w:r>
      <w:r w:rsidRPr="00760D84">
        <w:rPr>
          <w:rFonts w:ascii="Times New Roman" w:hAnsi="Times New Roman"/>
          <w:color w:val="000000"/>
        </w:rPr>
        <w:t>1964</w:t>
      </w:r>
      <w:r w:rsidRPr="00760D84">
        <w:rPr>
          <w:rFonts w:ascii="Times New Roman" w:hAnsi="Times New Roman"/>
          <w:color w:val="000000"/>
          <w:shd w:val="clear" w:color="auto" w:fill="FFFFFF"/>
        </w:rPr>
        <w:t>, 183 </w:t>
      </w:r>
      <w:r w:rsidRPr="00760D84">
        <w:rPr>
          <w:rFonts w:ascii="Times New Roman" w:hAnsi="Times New Roman"/>
          <w:color w:val="000000"/>
        </w:rPr>
        <w:t>p.</w:t>
      </w:r>
    </w:p>
  </w:footnote>
  <w:footnote w:id="31">
    <w:p w:rsidR="005617EB" w:rsidRPr="00760D84" w:rsidRDefault="005617EB" w:rsidP="00482B44">
      <w:pPr>
        <w:pStyle w:val="Notedebasdepage"/>
        <w:jc w:val="both"/>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Bizness : terme utilisé par Gérard Mauger dans son livre </w:t>
      </w:r>
      <w:hyperlink r:id="rId8" w:history="1"/>
      <w:r w:rsidRPr="00760D84">
        <w:rPr>
          <w:rFonts w:ascii="Times New Roman" w:hAnsi="Times New Roman"/>
        </w:rPr>
        <w:t xml:space="preserve">« La logique des bandes : entre famille, école et quartier », métro-politiques.eu, [article en ligne consulté, le 05/11/2019], lien </w:t>
      </w:r>
      <w:hyperlink r:id="rId9" w:history="1">
        <w:r w:rsidRPr="00760D84">
          <w:rPr>
            <w:rFonts w:ascii="Times New Roman" w:hAnsi="Times New Roman"/>
          </w:rPr>
          <w:t>https://www.metropolitiques.eu/La-logique-des-bandes-entre.html</w:t>
        </w:r>
      </w:hyperlink>
      <w:r w:rsidRPr="00760D84">
        <w:rPr>
          <w:rFonts w:ascii="Times New Roman" w:hAnsi="Times New Roman"/>
        </w:rPr>
        <w:t>, et qui est la francisation du terme anglais « business » (affaires).</w:t>
      </w:r>
    </w:p>
  </w:footnote>
  <w:footnote w:id="32">
    <w:p w:rsidR="005617EB" w:rsidRPr="00397876" w:rsidRDefault="005617EB">
      <w:pPr>
        <w:pStyle w:val="Notedebasdepage"/>
        <w:rPr>
          <w:rFonts w:ascii="Times New Roman" w:hAnsi="Times New Roman"/>
          <w:lang w:val="en-US"/>
        </w:rPr>
      </w:pPr>
      <w:r w:rsidRPr="00760D84">
        <w:rPr>
          <w:rFonts w:ascii="Times New Roman" w:hAnsi="Times New Roman"/>
          <w:vertAlign w:val="superscript"/>
        </w:rPr>
        <w:footnoteRef/>
      </w:r>
      <w:r w:rsidRPr="00F1614F">
        <w:rPr>
          <w:rFonts w:ascii="Times New Roman" w:hAnsi="Times New Roman"/>
          <w:lang w:val="en-US"/>
        </w:rPr>
        <w:t xml:space="preserve"> Marwan Mohammed cite D. Goux, E. Maurin, « The effect of overcrowded housing on children’s performance at school », 2005, Journal of Public Economics, pp. 797-819.</w:t>
      </w:r>
    </w:p>
  </w:footnote>
  <w:footnote w:id="33">
    <w:p w:rsidR="005617EB" w:rsidRPr="00760D84" w:rsidRDefault="005617EB" w:rsidP="00482B44">
      <w:pPr>
        <w:pStyle w:val="Notedebasdepage"/>
        <w:jc w:val="both"/>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Marwan Mohammed, « </w:t>
      </w:r>
      <w:r w:rsidRPr="009E3014">
        <w:rPr>
          <w:rFonts w:ascii="Times New Roman" w:hAnsi="Times New Roman"/>
          <w:iCs/>
        </w:rPr>
        <w:t>La formation des bandes. Entre la famille, l’école et la rue</w:t>
      </w:r>
      <w:r w:rsidRPr="00760D84">
        <w:rPr>
          <w:rFonts w:ascii="Times New Roman" w:hAnsi="Times New Roman"/>
          <w:i/>
          <w:iCs/>
        </w:rPr>
        <w:t> </w:t>
      </w:r>
      <w:r w:rsidRPr="009E3014">
        <w:rPr>
          <w:rFonts w:ascii="Times New Roman" w:hAnsi="Times New Roman"/>
          <w:iCs/>
        </w:rPr>
        <w:t>»</w:t>
      </w:r>
      <w:r w:rsidRPr="00760D84">
        <w:rPr>
          <w:rFonts w:ascii="Times New Roman" w:hAnsi="Times New Roman"/>
        </w:rPr>
        <w:t>, Paris, PUF, 2011, 4</w:t>
      </w:r>
      <w:r>
        <w:rPr>
          <w:rFonts w:ascii="Times New Roman" w:hAnsi="Times New Roman"/>
        </w:rPr>
        <w:t>5</w:t>
      </w:r>
      <w:r w:rsidRPr="00760D84">
        <w:rPr>
          <w:rFonts w:ascii="Times New Roman" w:hAnsi="Times New Roman"/>
        </w:rPr>
        <w:t>8 p.</w:t>
      </w:r>
    </w:p>
  </w:footnote>
  <w:footnote w:id="34">
    <w:p w:rsidR="005617EB" w:rsidRPr="00760D84" w:rsidRDefault="005617EB">
      <w:pPr>
        <w:pStyle w:val="Notedebasdepage"/>
        <w:rPr>
          <w:rFonts w:ascii="Times New Roman" w:hAnsi="Times New Roman"/>
        </w:rPr>
      </w:pPr>
      <w:r w:rsidRPr="00760D84">
        <w:rPr>
          <w:rStyle w:val="Appelnotedebasdep"/>
          <w:rFonts w:ascii="Times New Roman" w:hAnsi="Times New Roman"/>
        </w:rPr>
        <w:footnoteRef/>
      </w:r>
      <w:r w:rsidRPr="00760D84">
        <w:rPr>
          <w:rFonts w:ascii="Times New Roman" w:hAnsi="Times New Roman"/>
        </w:rPr>
        <w:t xml:space="preserve"> Désigne les personnes dont la langue maternelle n’est pas la langue nationale</w:t>
      </w:r>
      <w:r>
        <w:rPr>
          <w:rFonts w:ascii="Times New Roman" w:hAnsi="Times New Roman"/>
        </w:rPr>
        <w:t>.</w:t>
      </w:r>
    </w:p>
  </w:footnote>
  <w:footnote w:id="35">
    <w:p w:rsidR="005617EB" w:rsidRPr="00760D84" w:rsidRDefault="005617EB" w:rsidP="00482B44">
      <w:pPr>
        <w:pStyle w:val="Notedebasdepage"/>
        <w:jc w:val="both"/>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Pierre Bourdieu, « </w:t>
      </w:r>
      <w:hyperlink r:id="rId10" w:tooltip="Ce que parler veut dire" w:history="1">
        <w:r w:rsidRPr="00760D84">
          <w:rPr>
            <w:rFonts w:ascii="Times New Roman" w:hAnsi="Times New Roman"/>
          </w:rPr>
          <w:t>Ce que parler veut dire : l'économie des échanges linguistiques</w:t>
        </w:r>
      </w:hyperlink>
      <w:r w:rsidRPr="00760D84">
        <w:rPr>
          <w:rFonts w:ascii="Times New Roman" w:hAnsi="Times New Roman"/>
          <w:i/>
          <w:iCs/>
        </w:rPr>
        <w:t> »</w:t>
      </w:r>
      <w:r w:rsidRPr="00760D84">
        <w:rPr>
          <w:rFonts w:ascii="Times New Roman" w:hAnsi="Times New Roman"/>
        </w:rPr>
        <w:t>, Paris, </w:t>
      </w:r>
      <w:hyperlink r:id="rId11" w:tooltip="Librairie Arthème Fayard" w:history="1">
        <w:r w:rsidRPr="00760D84">
          <w:rPr>
            <w:rFonts w:ascii="Times New Roman" w:hAnsi="Times New Roman"/>
          </w:rPr>
          <w:t>Fayard</w:t>
        </w:r>
      </w:hyperlink>
      <w:r w:rsidRPr="00760D84">
        <w:rPr>
          <w:rFonts w:ascii="Times New Roman" w:hAnsi="Times New Roman"/>
        </w:rPr>
        <w:t>, 1982.</w:t>
      </w:r>
    </w:p>
  </w:footnote>
  <w:footnote w:id="36">
    <w:p w:rsidR="005617EB" w:rsidRPr="00760D84" w:rsidRDefault="005617EB">
      <w:pPr>
        <w:pStyle w:val="Notedebasdepage"/>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N. Brunelle, M-M. Cousineau, S. Brochu, «La famille telle que vécue par des jeunes consommateurs de drogues et trajectoires types de déviance juvénile », Drogues, santé et société, 2002, 15 p.</w:t>
      </w:r>
    </w:p>
  </w:footnote>
  <w:footnote w:id="37">
    <w:p w:rsidR="005617EB" w:rsidRPr="00760D84" w:rsidRDefault="005617EB" w:rsidP="00482B44">
      <w:pPr>
        <w:pStyle w:val="Notedebasdepage"/>
        <w:jc w:val="both"/>
        <w:rPr>
          <w:rFonts w:ascii="Times New Roman" w:hAnsi="Times New Roman"/>
        </w:rPr>
      </w:pPr>
      <w:r w:rsidRPr="00760D84">
        <w:rPr>
          <w:rFonts w:ascii="Times New Roman" w:hAnsi="Times New Roman"/>
          <w:vertAlign w:val="superscript"/>
        </w:rPr>
        <w:footnoteRef/>
      </w:r>
      <w:hyperlink r:id="rId12" w:history="1">
        <w:r w:rsidRPr="00760D84">
          <w:rPr>
            <w:rFonts w:ascii="Times New Roman" w:hAnsi="Times New Roman"/>
          </w:rPr>
          <w:t>Gérard Mauger</w:t>
        </w:r>
      </w:hyperlink>
      <w:r w:rsidRPr="00760D84">
        <w:rPr>
          <w:rFonts w:ascii="Times New Roman" w:hAnsi="Times New Roman"/>
        </w:rPr>
        <w:t xml:space="preserve">, « La logique des bandes : entre famille, école et quartier », métro-politiques.eu, [article en ligne consulté, le 05/11/2019], lien </w:t>
      </w:r>
      <w:hyperlink r:id="rId13" w:history="1">
        <w:r w:rsidRPr="00760D84">
          <w:rPr>
            <w:rFonts w:ascii="Times New Roman" w:hAnsi="Times New Roman"/>
          </w:rPr>
          <w:t>https://www.metropolitiques.eu/La-logique-des-bandes-entre.html</w:t>
        </w:r>
      </w:hyperlink>
    </w:p>
  </w:footnote>
  <w:footnote w:id="38">
    <w:p w:rsidR="005617EB" w:rsidRPr="00760D84" w:rsidRDefault="005617EB" w:rsidP="00482B44">
      <w:pPr>
        <w:pStyle w:val="Titre1"/>
        <w:shd w:val="clear" w:color="auto" w:fill="FFFFFF"/>
        <w:spacing w:before="0" w:after="0" w:line="240" w:lineRule="auto"/>
        <w:jc w:val="both"/>
        <w:textAlignment w:val="baseline"/>
        <w:rPr>
          <w:rFonts w:ascii="Times New Roman" w:eastAsia="Calibri" w:hAnsi="Times New Roman"/>
          <w:b w:val="0"/>
          <w:bCs w:val="0"/>
          <w:kern w:val="0"/>
          <w:sz w:val="20"/>
          <w:szCs w:val="20"/>
          <w:lang w:val="fr-FR"/>
        </w:rPr>
      </w:pPr>
      <w:r w:rsidRPr="00760D84">
        <w:rPr>
          <w:rFonts w:ascii="Times New Roman" w:eastAsia="Calibri" w:hAnsi="Times New Roman"/>
          <w:b w:val="0"/>
          <w:bCs w:val="0"/>
          <w:kern w:val="0"/>
          <w:sz w:val="20"/>
          <w:szCs w:val="20"/>
          <w:vertAlign w:val="superscript"/>
          <w:lang w:val="fr-FR"/>
        </w:rPr>
        <w:footnoteRef/>
      </w:r>
      <w:r w:rsidRPr="00760D84">
        <w:rPr>
          <w:rFonts w:ascii="Times New Roman" w:eastAsia="Calibri" w:hAnsi="Times New Roman"/>
          <w:b w:val="0"/>
          <w:bCs w:val="0"/>
          <w:kern w:val="0"/>
          <w:sz w:val="20"/>
          <w:szCs w:val="20"/>
          <w:lang w:val="fr-FR"/>
        </w:rPr>
        <w:t> Ibidem.</w:t>
      </w:r>
    </w:p>
  </w:footnote>
  <w:footnote w:id="39">
    <w:p w:rsidR="005617EB" w:rsidRPr="00760D84" w:rsidRDefault="005617EB" w:rsidP="00482B44">
      <w:pPr>
        <w:pStyle w:val="Notedebasdepage"/>
        <w:jc w:val="both"/>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Richard Tastet, « Anomie », Le Télémaque, vol. 53, n</w:t>
      </w:r>
      <w:r>
        <w:rPr>
          <w:rFonts w:ascii="Times New Roman" w:hAnsi="Times New Roman"/>
        </w:rPr>
        <w:t>°</w:t>
      </w:r>
      <w:r w:rsidRPr="00760D84">
        <w:rPr>
          <w:rFonts w:ascii="Times New Roman" w:hAnsi="Times New Roman"/>
        </w:rPr>
        <w:t>1, 2018, pp. 21-30.</w:t>
      </w:r>
    </w:p>
  </w:footnote>
  <w:footnote w:id="40">
    <w:p w:rsidR="005617EB" w:rsidRPr="00760D84" w:rsidRDefault="005617EB">
      <w:pPr>
        <w:pStyle w:val="Notedebasdepage"/>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Marwan Mohammed, « </w:t>
      </w:r>
      <w:r w:rsidRPr="005766FF">
        <w:rPr>
          <w:rFonts w:ascii="Times New Roman" w:hAnsi="Times New Roman"/>
          <w:iCs/>
        </w:rPr>
        <w:t>La formation des bandes. Entre la famille, l’école et la rue</w:t>
      </w:r>
      <w:r w:rsidRPr="00760D84">
        <w:rPr>
          <w:rFonts w:ascii="Times New Roman" w:hAnsi="Times New Roman"/>
          <w:i/>
          <w:iCs/>
        </w:rPr>
        <w:t> </w:t>
      </w:r>
      <w:r w:rsidRPr="005766FF">
        <w:rPr>
          <w:rFonts w:ascii="Times New Roman" w:hAnsi="Times New Roman"/>
          <w:iCs/>
        </w:rPr>
        <w:t>»</w:t>
      </w:r>
      <w:r w:rsidRPr="00760D84">
        <w:rPr>
          <w:rFonts w:ascii="Times New Roman" w:hAnsi="Times New Roman"/>
        </w:rPr>
        <w:t xml:space="preserve">, Paris, PUF, 2011, </w:t>
      </w:r>
      <w:r>
        <w:rPr>
          <w:rFonts w:ascii="Times New Roman" w:hAnsi="Times New Roman"/>
        </w:rPr>
        <w:t>458</w:t>
      </w:r>
      <w:r w:rsidRPr="00760D84">
        <w:rPr>
          <w:rFonts w:ascii="Times New Roman" w:hAnsi="Times New Roman"/>
        </w:rPr>
        <w:t> p.</w:t>
      </w:r>
    </w:p>
  </w:footnote>
  <w:footnote w:id="41">
    <w:p w:rsidR="005617EB" w:rsidRPr="00760D84" w:rsidRDefault="005617EB" w:rsidP="00482B44">
      <w:pPr>
        <w:pStyle w:val="Notedebasdepage"/>
        <w:jc w:val="both"/>
        <w:rPr>
          <w:rFonts w:ascii="Times New Roman" w:hAnsi="Times New Roman"/>
        </w:rPr>
      </w:pPr>
      <w:r w:rsidRPr="00760D84">
        <w:rPr>
          <w:rFonts w:ascii="Times New Roman" w:hAnsi="Times New Roman"/>
          <w:vertAlign w:val="superscript"/>
        </w:rPr>
        <w:footnoteRef/>
      </w:r>
      <w:r w:rsidRPr="00760D84">
        <w:rPr>
          <w:rFonts w:ascii="Times New Roman" w:hAnsi="Times New Roman"/>
          <w:bCs/>
        </w:rPr>
        <w:t>Vincent</w:t>
      </w:r>
      <w:r w:rsidRPr="00760D84">
        <w:rPr>
          <w:rFonts w:ascii="Times New Roman" w:hAnsi="Times New Roman"/>
          <w:b/>
          <w:bCs/>
        </w:rPr>
        <w:t> </w:t>
      </w:r>
      <w:r w:rsidRPr="00760D84">
        <w:rPr>
          <w:rFonts w:ascii="Times New Roman" w:hAnsi="Times New Roman"/>
        </w:rPr>
        <w:t>Burckel, « Marwan Mohammed</w:t>
      </w:r>
      <w:r w:rsidRPr="009E3014">
        <w:rPr>
          <w:rFonts w:ascii="Times New Roman" w:hAnsi="Times New Roman"/>
        </w:rPr>
        <w:t>, </w:t>
      </w:r>
      <w:r w:rsidRPr="009E3014">
        <w:rPr>
          <w:rFonts w:ascii="Times New Roman" w:hAnsi="Times New Roman"/>
          <w:iCs/>
        </w:rPr>
        <w:t>La formation des bandes. Entre la famille, l’école et la rue</w:t>
      </w:r>
      <w:r w:rsidRPr="00760D84">
        <w:rPr>
          <w:rFonts w:ascii="Times New Roman" w:hAnsi="Times New Roman"/>
        </w:rPr>
        <w:t> », Paris, PUF, 2011.</w:t>
      </w:r>
    </w:p>
  </w:footnote>
  <w:footnote w:id="42">
    <w:p w:rsidR="005617EB" w:rsidRPr="00760D84" w:rsidRDefault="005617EB" w:rsidP="00482B44">
      <w:pPr>
        <w:pStyle w:val="Notedebasdepage"/>
        <w:jc w:val="both"/>
        <w:rPr>
          <w:rFonts w:ascii="Times New Roman" w:hAnsi="Times New Roman"/>
        </w:rPr>
      </w:pPr>
      <w:r w:rsidRPr="00760D84">
        <w:rPr>
          <w:rFonts w:ascii="Times New Roman" w:hAnsi="Times New Roman"/>
          <w:vertAlign w:val="superscript"/>
        </w:rPr>
        <w:footnoteRef/>
      </w:r>
      <w:hyperlink r:id="rId14" w:tooltip="Marcel Mauss" w:history="1">
        <w:r w:rsidRPr="00760D84">
          <w:rPr>
            <w:rFonts w:ascii="Times New Roman" w:hAnsi="Times New Roman"/>
          </w:rPr>
          <w:t>Marcel Mauss</w:t>
        </w:r>
      </w:hyperlink>
      <w:r w:rsidRPr="00760D84">
        <w:rPr>
          <w:rFonts w:ascii="Times New Roman" w:hAnsi="Times New Roman"/>
        </w:rPr>
        <w:t>, « </w:t>
      </w:r>
      <w:r w:rsidRPr="005766FF">
        <w:rPr>
          <w:rFonts w:ascii="Times New Roman" w:hAnsi="Times New Roman"/>
          <w:iCs/>
        </w:rPr>
        <w:t>Essai sur le don : Forme et raison de l'échange dans les sociétés archaïques »</w:t>
      </w:r>
      <w:r w:rsidRPr="00760D84">
        <w:rPr>
          <w:rFonts w:ascii="Times New Roman" w:hAnsi="Times New Roman"/>
          <w:i/>
          <w:iCs/>
        </w:rPr>
        <w:t>, Sociologie et Anthropologie</w:t>
      </w:r>
      <w:r w:rsidRPr="00760D84">
        <w:rPr>
          <w:rFonts w:ascii="Times New Roman" w:hAnsi="Times New Roman"/>
        </w:rPr>
        <w:t>, </w:t>
      </w:r>
      <w:hyperlink r:id="rId15" w:tooltip="PUF" w:history="1">
        <w:r w:rsidRPr="00760D84">
          <w:rPr>
            <w:rFonts w:ascii="Times New Roman" w:hAnsi="Times New Roman"/>
          </w:rPr>
          <w:t>PUF</w:t>
        </w:r>
      </w:hyperlink>
      <w:r w:rsidRPr="00760D84">
        <w:rPr>
          <w:rFonts w:ascii="Times New Roman" w:hAnsi="Times New Roman"/>
        </w:rPr>
        <w:t>, Collection Quadrige, 1973, pp. 149-279.</w:t>
      </w:r>
    </w:p>
  </w:footnote>
  <w:footnote w:id="43">
    <w:p w:rsidR="005617EB" w:rsidRPr="00760D84" w:rsidRDefault="005617EB">
      <w:pPr>
        <w:pStyle w:val="Notedebasdepage"/>
        <w:rPr>
          <w:rFonts w:ascii="Times New Roman" w:hAnsi="Times New Roman"/>
        </w:rPr>
      </w:pPr>
      <w:r w:rsidRPr="00760D84">
        <w:rPr>
          <w:rStyle w:val="Appelnotedebasdep"/>
          <w:rFonts w:ascii="Times New Roman" w:hAnsi="Times New Roman"/>
        </w:rPr>
        <w:footnoteRef/>
      </w:r>
      <w:r w:rsidRPr="00760D84">
        <w:rPr>
          <w:rFonts w:ascii="Times New Roman" w:hAnsi="Times New Roman"/>
        </w:rPr>
        <w:t xml:space="preserve"> Ibidem.</w:t>
      </w:r>
    </w:p>
  </w:footnote>
  <w:footnote w:id="44">
    <w:p w:rsidR="005617EB" w:rsidRPr="00760D84" w:rsidRDefault="005617EB">
      <w:pPr>
        <w:pStyle w:val="Notedebasdepage"/>
        <w:rPr>
          <w:rFonts w:ascii="Times New Roman" w:hAnsi="Times New Roman"/>
        </w:rPr>
      </w:pPr>
      <w:r w:rsidRPr="00760D84">
        <w:rPr>
          <w:rStyle w:val="Appelnotedebasdep"/>
          <w:rFonts w:ascii="Times New Roman" w:hAnsi="Times New Roman"/>
        </w:rPr>
        <w:footnoteRef/>
      </w:r>
      <w:r w:rsidRPr="00760D84">
        <w:rPr>
          <w:rFonts w:ascii="Times New Roman" w:hAnsi="Times New Roman"/>
        </w:rPr>
        <w:t xml:space="preserve"> Marwan Mohammed, « </w:t>
      </w:r>
      <w:r w:rsidRPr="006025EA">
        <w:rPr>
          <w:rFonts w:ascii="Times New Roman" w:hAnsi="Times New Roman"/>
          <w:iCs/>
        </w:rPr>
        <w:t>La formation des bandes. Entre la famille, l’école et la rue »</w:t>
      </w:r>
      <w:r w:rsidRPr="00760D84">
        <w:rPr>
          <w:rFonts w:ascii="Times New Roman" w:hAnsi="Times New Roman"/>
        </w:rPr>
        <w:t xml:space="preserve">, Paris, PUF, 2011, </w:t>
      </w:r>
      <w:r>
        <w:rPr>
          <w:rFonts w:ascii="Times New Roman" w:hAnsi="Times New Roman"/>
        </w:rPr>
        <w:t>458</w:t>
      </w:r>
      <w:r w:rsidRPr="00760D84">
        <w:rPr>
          <w:rFonts w:ascii="Times New Roman" w:hAnsi="Times New Roman"/>
        </w:rPr>
        <w:t> p.</w:t>
      </w:r>
    </w:p>
  </w:footnote>
  <w:footnote w:id="45">
    <w:p w:rsidR="005617EB" w:rsidRPr="00397876" w:rsidRDefault="005617EB" w:rsidP="00AA59B5">
      <w:pPr>
        <w:pStyle w:val="Notedebasdepage"/>
        <w:rPr>
          <w:rFonts w:ascii="Times New Roman" w:hAnsi="Times New Roman"/>
          <w:lang w:val="en-US"/>
        </w:rPr>
      </w:pPr>
      <w:r w:rsidRPr="00760D84">
        <w:rPr>
          <w:rFonts w:ascii="Times New Roman" w:hAnsi="Times New Roman"/>
          <w:vertAlign w:val="superscript"/>
        </w:rPr>
        <w:footnoteRef/>
      </w:r>
      <w:r w:rsidRPr="00760D84">
        <w:rPr>
          <w:rFonts w:ascii="Times New Roman" w:hAnsi="Times New Roman"/>
        </w:rPr>
        <w:t xml:space="preserve"> Jean-Claude Filloux, « Anomie », Jacqueline Barus-Michel éd., Vocabulaire de psychosociologie. </w:t>
      </w:r>
      <w:r w:rsidRPr="00F1614F">
        <w:rPr>
          <w:rFonts w:ascii="Times New Roman" w:hAnsi="Times New Roman"/>
          <w:lang w:val="en-US"/>
        </w:rPr>
        <w:t>ERES, 2002, pp. 43-49.</w:t>
      </w:r>
    </w:p>
  </w:footnote>
  <w:footnote w:id="46">
    <w:p w:rsidR="005617EB" w:rsidRPr="00397876" w:rsidRDefault="005617EB">
      <w:pPr>
        <w:pStyle w:val="Notedebasdepage"/>
        <w:rPr>
          <w:rFonts w:ascii="Times New Roman" w:hAnsi="Times New Roman"/>
          <w:lang w:val="en-US"/>
        </w:rPr>
      </w:pPr>
      <w:r w:rsidRPr="00760D84">
        <w:rPr>
          <w:rFonts w:ascii="Times New Roman" w:hAnsi="Times New Roman"/>
          <w:vertAlign w:val="superscript"/>
        </w:rPr>
        <w:footnoteRef/>
      </w:r>
      <w:r w:rsidRPr="00F1614F">
        <w:rPr>
          <w:rFonts w:ascii="Times New Roman" w:hAnsi="Times New Roman"/>
          <w:lang w:val="en-US"/>
        </w:rPr>
        <w:t xml:space="preserve"> H. S. Becker, « Outsiders », 1960, Free Press of Glencoe. </w:t>
      </w:r>
    </w:p>
  </w:footnote>
  <w:footnote w:id="47">
    <w:p w:rsidR="005617EB" w:rsidRPr="00760D84" w:rsidRDefault="005617EB" w:rsidP="00AA59B5">
      <w:pPr>
        <w:pStyle w:val="Notedebasdepage"/>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Durkheim cité par Richard Tastet, « Anomie », Le Télémaque, vol. 53, n</w:t>
      </w:r>
      <w:r>
        <w:rPr>
          <w:rFonts w:ascii="Times New Roman" w:hAnsi="Times New Roman"/>
        </w:rPr>
        <w:t>°</w:t>
      </w:r>
      <w:r w:rsidRPr="00760D84">
        <w:rPr>
          <w:rFonts w:ascii="Times New Roman" w:hAnsi="Times New Roman"/>
        </w:rPr>
        <w:t>1, 2018, pp. 21-30.</w:t>
      </w:r>
    </w:p>
  </w:footnote>
  <w:footnote w:id="48">
    <w:p w:rsidR="005617EB" w:rsidRPr="00760D84" w:rsidRDefault="005617EB" w:rsidP="00AA59B5">
      <w:pPr>
        <w:pStyle w:val="Notedebasdepage"/>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Richard Tastet, « Anomie », Le Télémaque, vol. 53, n</w:t>
      </w:r>
      <w:r>
        <w:rPr>
          <w:rFonts w:ascii="Times New Roman" w:hAnsi="Times New Roman"/>
        </w:rPr>
        <w:t>°</w:t>
      </w:r>
      <w:r w:rsidRPr="00760D84">
        <w:rPr>
          <w:rFonts w:ascii="Times New Roman" w:hAnsi="Times New Roman"/>
        </w:rPr>
        <w:t>1, 2018, pp. 21-30.</w:t>
      </w:r>
    </w:p>
  </w:footnote>
  <w:footnote w:id="49">
    <w:p w:rsidR="005617EB" w:rsidRPr="00760D84" w:rsidRDefault="005617EB" w:rsidP="00AA59B5">
      <w:pPr>
        <w:pStyle w:val="Notedebasdepage"/>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Vincent Burckel, « Marwan Mohammed, La formation des bandes. Entre la famille, l’école et la rue », Champ pénal/Penal field [En ligne], Vol. X | 2013, mis en ligne le 21 juillet 2013, consulté le 18 novembre 2019. URL : http://journals.openedition.org/champpenal/8562</w:t>
      </w:r>
    </w:p>
  </w:footnote>
  <w:footnote w:id="50">
    <w:p w:rsidR="005617EB" w:rsidRPr="00760D84" w:rsidRDefault="005617EB" w:rsidP="00482B44">
      <w:pPr>
        <w:pStyle w:val="Notedebasdepage"/>
        <w:jc w:val="both"/>
        <w:rPr>
          <w:rFonts w:ascii="Times New Roman" w:hAnsi="Times New Roman"/>
          <w:color w:val="FF0000"/>
        </w:rPr>
      </w:pPr>
      <w:r w:rsidRPr="003110E2">
        <w:rPr>
          <w:rStyle w:val="Appelnotedebasdep"/>
          <w:rFonts w:ascii="Times New Roman" w:hAnsi="Times New Roman"/>
        </w:rPr>
        <w:footnoteRef/>
      </w:r>
      <w:r w:rsidRPr="003110E2">
        <w:rPr>
          <w:rFonts w:ascii="Times New Roman" w:hAnsi="Times New Roman"/>
        </w:rPr>
        <w:t>Vincent Burckel, « Marwan Mohammed, La formation des bandes. Entre la famille, l’école et la rue », Champ</w:t>
      </w:r>
      <w:r w:rsidRPr="00760D84">
        <w:rPr>
          <w:rFonts w:ascii="Times New Roman" w:hAnsi="Times New Roman"/>
        </w:rPr>
        <w:t xml:space="preserve"> pénal/Penal field [En ligne], Vol. X | 2013, mis en ligne le 21 juillet 2013, consulté le 18 novembre 2019. URL : http://journals.openedition.org/champpenal/8562</w:t>
      </w:r>
    </w:p>
  </w:footnote>
  <w:footnote w:id="51">
    <w:p w:rsidR="005617EB" w:rsidRPr="00760D84" w:rsidRDefault="005617EB" w:rsidP="00AA59B5">
      <w:pPr>
        <w:pStyle w:val="Notedebasdepage"/>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Corinne Sarrazin-Auriol, « Actions et réactions de l'école face à la délinquance », Empan, vol. 59, n</w:t>
      </w:r>
      <w:r>
        <w:rPr>
          <w:rFonts w:ascii="Times New Roman" w:hAnsi="Times New Roman"/>
        </w:rPr>
        <w:t>°</w:t>
      </w:r>
      <w:r w:rsidRPr="00760D84">
        <w:rPr>
          <w:rFonts w:ascii="Times New Roman" w:hAnsi="Times New Roman"/>
        </w:rPr>
        <w:t>3, 2005, pp. 80-90.</w:t>
      </w:r>
    </w:p>
  </w:footnote>
  <w:footnote w:id="52">
    <w:p w:rsidR="005617EB" w:rsidRPr="00760D84" w:rsidRDefault="005617EB" w:rsidP="00AA59B5">
      <w:pPr>
        <w:pStyle w:val="Notedebasdepage"/>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Ibidem.</w:t>
      </w:r>
    </w:p>
  </w:footnote>
  <w:footnote w:id="53">
    <w:p w:rsidR="005617EB" w:rsidRPr="00760D84" w:rsidRDefault="005617EB">
      <w:pPr>
        <w:pStyle w:val="Notedebasdepage"/>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Ibidem.</w:t>
      </w:r>
    </w:p>
  </w:footnote>
  <w:footnote w:id="54">
    <w:p w:rsidR="005617EB" w:rsidRPr="00760D84" w:rsidRDefault="005617EB">
      <w:pPr>
        <w:pStyle w:val="Notedebasdepage"/>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L’habitus : Pour Bourdieu</w:t>
      </w:r>
      <w:r>
        <w:rPr>
          <w:rFonts w:ascii="Times New Roman" w:hAnsi="Times New Roman"/>
        </w:rPr>
        <w:t>,</w:t>
      </w:r>
      <w:r w:rsidRPr="00760D84">
        <w:rPr>
          <w:rFonts w:ascii="Times New Roman" w:hAnsi="Times New Roman"/>
        </w:rPr>
        <w:t xml:space="preserve"> il s’agit de l’ensemble des éléments nécessaire</w:t>
      </w:r>
      <w:r>
        <w:rPr>
          <w:rFonts w:ascii="Times New Roman" w:hAnsi="Times New Roman"/>
        </w:rPr>
        <w:t>s</w:t>
      </w:r>
      <w:r w:rsidRPr="00760D84">
        <w:rPr>
          <w:rFonts w:ascii="Times New Roman" w:hAnsi="Times New Roman"/>
        </w:rPr>
        <w:t xml:space="preserve"> à la socialisation.</w:t>
      </w:r>
    </w:p>
  </w:footnote>
  <w:footnote w:id="55">
    <w:p w:rsidR="005617EB" w:rsidRPr="00760D84" w:rsidRDefault="005617EB" w:rsidP="00AA59B5">
      <w:pPr>
        <w:pStyle w:val="Notedebasdepage"/>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Marwan Mohammed, « Bandes de jeunes et embrouilles de cité », Questions pénales, CESDIP, </w:t>
      </w:r>
      <w:r>
        <w:rPr>
          <w:rFonts w:ascii="Times New Roman" w:hAnsi="Times New Roman"/>
        </w:rPr>
        <w:t>n</w:t>
      </w:r>
      <w:r w:rsidRPr="00760D84">
        <w:rPr>
          <w:rFonts w:ascii="Times New Roman" w:hAnsi="Times New Roman"/>
        </w:rPr>
        <w:t>°21, 2008.</w:t>
      </w:r>
    </w:p>
  </w:footnote>
  <w:footnote w:id="56">
    <w:p w:rsidR="005617EB" w:rsidRPr="00760D84" w:rsidRDefault="005617EB" w:rsidP="00AA59B5">
      <w:pPr>
        <w:pStyle w:val="Notedebasdepage"/>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Richard Tastet, « Anomie », Le Télémaque, vol. 53, n</w:t>
      </w:r>
      <w:r>
        <w:rPr>
          <w:rFonts w:ascii="Times New Roman" w:hAnsi="Times New Roman"/>
        </w:rPr>
        <w:t>°</w:t>
      </w:r>
      <w:r w:rsidRPr="00760D84">
        <w:rPr>
          <w:rFonts w:ascii="Times New Roman" w:hAnsi="Times New Roman"/>
        </w:rPr>
        <w:t>1, 2018, pp. 21-30.</w:t>
      </w:r>
    </w:p>
  </w:footnote>
  <w:footnote w:id="57">
    <w:p w:rsidR="005617EB" w:rsidRPr="00760D84" w:rsidRDefault="005617EB">
      <w:pPr>
        <w:pStyle w:val="Notedebasdepage"/>
        <w:rPr>
          <w:rFonts w:ascii="Times New Roman" w:hAnsi="Times New Roman"/>
        </w:rPr>
      </w:pPr>
      <w:r w:rsidRPr="00760D84">
        <w:rPr>
          <w:rStyle w:val="Appelnotedebasdep"/>
          <w:rFonts w:ascii="Times New Roman" w:hAnsi="Times New Roman"/>
        </w:rPr>
        <w:footnoteRef/>
      </w:r>
      <w:r w:rsidRPr="00760D84">
        <w:rPr>
          <w:rFonts w:ascii="Times New Roman" w:hAnsi="Times New Roman"/>
        </w:rPr>
        <w:t xml:space="preserve"> Pierre Bourdieu, « La misère du monde », Paris, Seuil, 1993.</w:t>
      </w:r>
    </w:p>
  </w:footnote>
  <w:footnote w:id="58">
    <w:p w:rsidR="005617EB" w:rsidRPr="00760D84" w:rsidRDefault="005617EB" w:rsidP="00AA59B5">
      <w:pPr>
        <w:pStyle w:val="Notedebasdepage"/>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Ibidem.</w:t>
      </w:r>
    </w:p>
  </w:footnote>
  <w:footnote w:id="59">
    <w:p w:rsidR="005617EB" w:rsidRPr="00760D84" w:rsidRDefault="005617EB">
      <w:pPr>
        <w:pStyle w:val="Notedebasdepage"/>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Corinne Sarrazin-Auriol, « Actions et réactions de l'école face à la délinquance », Empan, vol. 59, n</w:t>
      </w:r>
      <w:r>
        <w:rPr>
          <w:rFonts w:ascii="Times New Roman" w:hAnsi="Times New Roman"/>
        </w:rPr>
        <w:t>°</w:t>
      </w:r>
      <w:r w:rsidRPr="00760D84">
        <w:rPr>
          <w:rFonts w:ascii="Times New Roman" w:hAnsi="Times New Roman"/>
        </w:rPr>
        <w:t>3, 2005, pp. 80-90.</w:t>
      </w:r>
    </w:p>
  </w:footnote>
  <w:footnote w:id="60">
    <w:p w:rsidR="005617EB" w:rsidRPr="00760D84" w:rsidRDefault="005617EB">
      <w:pPr>
        <w:pStyle w:val="Notedebasdepage"/>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Corinne Sarrazin-Auriol, « Actions et réactions de l'école face à la délinquance », Empan, vol. 59, n</w:t>
      </w:r>
      <w:r>
        <w:rPr>
          <w:rFonts w:ascii="Times New Roman" w:hAnsi="Times New Roman"/>
        </w:rPr>
        <w:t>°</w:t>
      </w:r>
      <w:r w:rsidRPr="00760D84">
        <w:rPr>
          <w:rFonts w:ascii="Times New Roman" w:hAnsi="Times New Roman"/>
        </w:rPr>
        <w:t>3, 2005, pp. 80-90.</w:t>
      </w:r>
    </w:p>
  </w:footnote>
  <w:footnote w:id="61">
    <w:p w:rsidR="005617EB" w:rsidRPr="00760D84" w:rsidRDefault="005617EB" w:rsidP="00AA59B5">
      <w:pPr>
        <w:pStyle w:val="Notedebasdepage"/>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Ibidem.</w:t>
      </w:r>
    </w:p>
  </w:footnote>
  <w:footnote w:id="62">
    <w:p w:rsidR="005617EB" w:rsidRPr="00760D84" w:rsidRDefault="005617EB">
      <w:pPr>
        <w:pStyle w:val="Notedebasdepage"/>
        <w:rPr>
          <w:rFonts w:ascii="Times New Roman" w:hAnsi="Times New Roman"/>
        </w:rPr>
      </w:pPr>
      <w:r w:rsidRPr="00760D84">
        <w:rPr>
          <w:rStyle w:val="Appelnotedebasdep"/>
          <w:rFonts w:ascii="Times New Roman" w:hAnsi="Times New Roman"/>
        </w:rPr>
        <w:footnoteRef/>
      </w:r>
      <w:r w:rsidRPr="00760D84">
        <w:rPr>
          <w:rFonts w:ascii="Times New Roman" w:hAnsi="Times New Roman"/>
        </w:rPr>
        <w:t xml:space="preserve"> Marwan Mohammed, « </w:t>
      </w:r>
      <w:r w:rsidRPr="0048189F">
        <w:rPr>
          <w:rFonts w:ascii="Times New Roman" w:hAnsi="Times New Roman"/>
          <w:iCs/>
        </w:rPr>
        <w:t>La formation des bandes. Entre la famille, l’école et la rue »</w:t>
      </w:r>
      <w:r w:rsidRPr="00760D84">
        <w:rPr>
          <w:rFonts w:ascii="Times New Roman" w:hAnsi="Times New Roman"/>
        </w:rPr>
        <w:t>, Paris, PUF, 201</w:t>
      </w:r>
      <w:r>
        <w:rPr>
          <w:rFonts w:ascii="Times New Roman" w:hAnsi="Times New Roman"/>
        </w:rPr>
        <w:t>1, 458 p.</w:t>
      </w:r>
    </w:p>
  </w:footnote>
  <w:footnote w:id="63">
    <w:p w:rsidR="005617EB" w:rsidRPr="00760D84" w:rsidRDefault="005617EB">
      <w:pPr>
        <w:pStyle w:val="Notedebasdepage"/>
        <w:rPr>
          <w:rFonts w:ascii="Times New Roman" w:hAnsi="Times New Roman"/>
        </w:rPr>
      </w:pPr>
      <w:r w:rsidRPr="00760D84">
        <w:rPr>
          <w:rStyle w:val="Appelnotedebasdep"/>
          <w:rFonts w:ascii="Times New Roman" w:hAnsi="Times New Roman"/>
        </w:rPr>
        <w:footnoteRef/>
      </w:r>
      <w:r>
        <w:rPr>
          <w:rFonts w:ascii="Times New Roman" w:hAnsi="Times New Roman"/>
        </w:rPr>
        <w:t>Ibidem.</w:t>
      </w:r>
    </w:p>
  </w:footnote>
  <w:footnote w:id="64">
    <w:p w:rsidR="005617EB" w:rsidRPr="00760D84" w:rsidRDefault="005617EB" w:rsidP="00AA59B5">
      <w:pPr>
        <w:pStyle w:val="Notedebasdepage"/>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Erving Goffman, « La mise en scène de la vie quotidienne. 1, La présentation de soi », Paris, Les Éditions de Minuit, 1996.</w:t>
      </w:r>
    </w:p>
  </w:footnote>
  <w:footnote w:id="65">
    <w:p w:rsidR="005617EB" w:rsidRPr="00760D84" w:rsidRDefault="005617EB" w:rsidP="00AA59B5">
      <w:pPr>
        <w:pStyle w:val="Notedebasdepage"/>
        <w:rPr>
          <w:rFonts w:ascii="Times New Roman" w:hAnsi="Times New Roman"/>
          <w:color w:val="000000"/>
        </w:rPr>
      </w:pPr>
      <w:r w:rsidRPr="00760D84">
        <w:rPr>
          <w:rFonts w:ascii="Times New Roman" w:hAnsi="Times New Roman"/>
          <w:vertAlign w:val="superscript"/>
        </w:rPr>
        <w:footnoteRef/>
      </w:r>
      <w:r w:rsidRPr="00760D84">
        <w:rPr>
          <w:rFonts w:ascii="Times New Roman" w:hAnsi="Times New Roman"/>
        </w:rPr>
        <w:t xml:space="preserve"> Ibidem.</w:t>
      </w:r>
    </w:p>
  </w:footnote>
  <w:footnote w:id="66">
    <w:p w:rsidR="005617EB" w:rsidRDefault="005617EB">
      <w:pPr>
        <w:pStyle w:val="Notedebasdepage"/>
      </w:pPr>
      <w:r>
        <w:rPr>
          <w:rStyle w:val="Appelnotedebasdep"/>
        </w:rPr>
        <w:footnoteRef/>
      </w:r>
      <w:r>
        <w:t xml:space="preserve"> </w:t>
      </w:r>
      <w:r w:rsidRPr="00760D84">
        <w:rPr>
          <w:rFonts w:ascii="Times New Roman" w:hAnsi="Times New Roman"/>
        </w:rPr>
        <w:t>Marwan Mohammed, « Les affrontements entre bandes : virilité, honneur et réputation », Déviance et Société, vol. 33, n</w:t>
      </w:r>
      <w:r>
        <w:rPr>
          <w:rFonts w:ascii="Times New Roman" w:hAnsi="Times New Roman"/>
        </w:rPr>
        <w:t>°</w:t>
      </w:r>
      <w:r w:rsidRPr="00760D84">
        <w:rPr>
          <w:rFonts w:ascii="Times New Roman" w:hAnsi="Times New Roman"/>
        </w:rPr>
        <w:t>2, 2009, pp. 173-204.</w:t>
      </w:r>
    </w:p>
  </w:footnote>
  <w:footnote w:id="67">
    <w:p w:rsidR="005617EB" w:rsidRPr="00760D84" w:rsidDel="00BE24AE" w:rsidRDefault="005617EB" w:rsidP="00BE24AE">
      <w:pPr>
        <w:pStyle w:val="Notedebasdepage"/>
        <w:rPr>
          <w:del w:id="49" w:author="Lenovo" w:date="2021-05-03T20:37:00Z"/>
          <w:rFonts w:ascii="Times New Roman" w:hAnsi="Times New Roman"/>
        </w:rPr>
      </w:pPr>
      <w:r>
        <w:rPr>
          <w:rStyle w:val="Appelnotedebasdep"/>
        </w:rPr>
        <w:footnoteRef/>
      </w:r>
      <w:r>
        <w:t xml:space="preserve"> </w:t>
      </w:r>
      <w:r w:rsidRPr="00760D84">
        <w:rPr>
          <w:rFonts w:ascii="Times New Roman" w:hAnsi="Times New Roman"/>
        </w:rPr>
        <w:t>Pierre Bourdieu</w:t>
      </w:r>
      <w:r>
        <w:rPr>
          <w:rFonts w:ascii="Times New Roman" w:hAnsi="Times New Roman"/>
        </w:rPr>
        <w:t>, </w:t>
      </w:r>
      <w:r w:rsidRPr="00760D84">
        <w:rPr>
          <w:rFonts w:ascii="Times New Roman" w:hAnsi="Times New Roman"/>
        </w:rPr>
        <w:t>« Questions de sociologie », Paris, Les Éditions de Minuit, 1980.</w:t>
      </w:r>
    </w:p>
    <w:p w:rsidR="005617EB" w:rsidRDefault="005617EB">
      <w:pPr>
        <w:pStyle w:val="Notedebasdepage"/>
      </w:pPr>
    </w:p>
  </w:footnote>
  <w:footnote w:id="68">
    <w:p w:rsidR="005617EB" w:rsidRDefault="005617EB">
      <w:pPr>
        <w:pStyle w:val="Notedebasdepage"/>
      </w:pPr>
      <w:r>
        <w:rPr>
          <w:rStyle w:val="Appelnotedebasdep"/>
        </w:rPr>
        <w:footnoteRef/>
      </w:r>
      <w:r>
        <w:t xml:space="preserve"> </w:t>
      </w:r>
      <w:r w:rsidRPr="00760D84">
        <w:rPr>
          <w:rFonts w:ascii="Times New Roman" w:hAnsi="Times New Roman"/>
        </w:rPr>
        <w:t>Ibidem.</w:t>
      </w:r>
    </w:p>
  </w:footnote>
  <w:footnote w:id="69">
    <w:p w:rsidR="005617EB" w:rsidRPr="00000344" w:rsidRDefault="005617EB" w:rsidP="00000344">
      <w:pPr>
        <w:pStyle w:val="Notedebasdepage"/>
        <w:jc w:val="both"/>
        <w:rPr>
          <w:rFonts w:ascii="Times New Roman" w:hAnsi="Times New Roman"/>
        </w:rPr>
      </w:pPr>
      <w:r>
        <w:rPr>
          <w:rStyle w:val="Appelnotedebasdep"/>
        </w:rPr>
        <w:footnoteRef/>
      </w:r>
      <w:r>
        <w:t xml:space="preserve"> </w:t>
      </w:r>
      <w:r w:rsidRPr="00760D84">
        <w:rPr>
          <w:rFonts w:ascii="Times New Roman" w:hAnsi="Times New Roman"/>
        </w:rPr>
        <w:t>Marwan Mohammed, « Les affrontements entre bandes : virilité, honneur et réputation », Déviance et Société, vol. 33, n</w:t>
      </w:r>
      <w:r>
        <w:rPr>
          <w:rFonts w:ascii="Times New Roman" w:hAnsi="Times New Roman"/>
        </w:rPr>
        <w:t>°</w:t>
      </w:r>
      <w:r w:rsidRPr="00760D84">
        <w:rPr>
          <w:rFonts w:ascii="Times New Roman" w:hAnsi="Times New Roman"/>
        </w:rPr>
        <w:t>2, 2009, pp. 173-204.</w:t>
      </w:r>
    </w:p>
  </w:footnote>
  <w:footnote w:id="70">
    <w:p w:rsidR="005617EB" w:rsidRPr="00760D84" w:rsidRDefault="005617EB" w:rsidP="00482B44">
      <w:pPr>
        <w:pStyle w:val="Notedebasdepage"/>
        <w:jc w:val="both"/>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Pierre Bourdieu, « La distinction : critique sociale du jugement », Paris, Les Éditions de Minuit, le sens commun, 1979.</w:t>
      </w:r>
    </w:p>
  </w:footnote>
  <w:footnote w:id="71">
    <w:p w:rsidR="005617EB" w:rsidRDefault="005617EB">
      <w:pPr>
        <w:pStyle w:val="Notedebasdepage"/>
      </w:pPr>
      <w:r>
        <w:rPr>
          <w:rStyle w:val="Appelnotedebasdep"/>
        </w:rPr>
        <w:footnoteRef/>
      </w:r>
      <w:r>
        <w:t xml:space="preserve"> </w:t>
      </w:r>
      <w:r w:rsidRPr="00760D84">
        <w:rPr>
          <w:rFonts w:ascii="Times New Roman" w:hAnsi="Times New Roman"/>
        </w:rPr>
        <w:t>Marwan Mohammed, « Les affrontements entre bandes : virilité, honneur et réputation », Déviance et Société, vol. 33, n</w:t>
      </w:r>
      <w:r>
        <w:rPr>
          <w:rFonts w:ascii="Times New Roman" w:hAnsi="Times New Roman"/>
        </w:rPr>
        <w:t>°</w:t>
      </w:r>
      <w:r w:rsidRPr="00760D84">
        <w:rPr>
          <w:rFonts w:ascii="Times New Roman" w:hAnsi="Times New Roman"/>
        </w:rPr>
        <w:t>2, 2009, pp. 173-204.</w:t>
      </w:r>
    </w:p>
  </w:footnote>
  <w:footnote w:id="72">
    <w:p w:rsidR="005617EB" w:rsidRDefault="005617EB">
      <w:pPr>
        <w:pStyle w:val="Notedebasdepage"/>
      </w:pPr>
      <w:r>
        <w:rPr>
          <w:rStyle w:val="Appelnotedebasdep"/>
        </w:rPr>
        <w:footnoteRef/>
      </w:r>
      <w:r>
        <w:t xml:space="preserve"> </w:t>
      </w:r>
      <w:r w:rsidRPr="00760D84">
        <w:rPr>
          <w:rFonts w:ascii="Times New Roman" w:hAnsi="Times New Roman"/>
        </w:rPr>
        <w:t>William Gasparini, « L'intégration par le sport. Genèse politique d'une croyance collective », Sociétés contemporaines, vol. 69, n</w:t>
      </w:r>
      <w:r>
        <w:rPr>
          <w:rFonts w:ascii="Times New Roman" w:hAnsi="Times New Roman"/>
        </w:rPr>
        <w:t>°</w:t>
      </w:r>
      <w:r w:rsidRPr="00760D84">
        <w:rPr>
          <w:rFonts w:ascii="Times New Roman" w:hAnsi="Times New Roman"/>
        </w:rPr>
        <w:t>1, 2008, pp. 7-23</w:t>
      </w:r>
    </w:p>
  </w:footnote>
  <w:footnote w:id="73">
    <w:p w:rsidR="005617EB" w:rsidRPr="00760D84" w:rsidRDefault="005617EB" w:rsidP="007F2E28">
      <w:pPr>
        <w:pStyle w:val="Notedebasdepage"/>
        <w:jc w:val="both"/>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Kamel Boukir, « Le « four ». Se faire confiance entre dealer et client », Déviance et Société, vol. 42, n</w:t>
      </w:r>
      <w:r>
        <w:rPr>
          <w:rFonts w:ascii="Times New Roman" w:hAnsi="Times New Roman"/>
        </w:rPr>
        <w:t>°</w:t>
      </w:r>
      <w:r w:rsidRPr="00760D84">
        <w:rPr>
          <w:rFonts w:ascii="Times New Roman" w:hAnsi="Times New Roman"/>
        </w:rPr>
        <w:t>1, 2018, pp. 73-111.</w:t>
      </w:r>
    </w:p>
  </w:footnote>
  <w:footnote w:id="74">
    <w:p w:rsidR="005617EB" w:rsidRPr="00760D84" w:rsidRDefault="005617EB" w:rsidP="00482B44">
      <w:pPr>
        <w:pStyle w:val="Notedebasdepage"/>
        <w:jc w:val="both"/>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Marwan Mohammed, « Les affrontements entre bandes : virilité, honneur et réputation », Déviance et Société, vol. 33, n</w:t>
      </w:r>
      <w:r>
        <w:rPr>
          <w:rFonts w:ascii="Times New Roman" w:hAnsi="Times New Roman"/>
        </w:rPr>
        <w:t>°</w:t>
      </w:r>
      <w:r w:rsidRPr="00760D84">
        <w:rPr>
          <w:rFonts w:ascii="Times New Roman" w:hAnsi="Times New Roman"/>
        </w:rPr>
        <w:t>2, 2009, pp. 173-204.</w:t>
      </w:r>
    </w:p>
  </w:footnote>
  <w:footnote w:id="75">
    <w:p w:rsidR="005617EB" w:rsidRPr="00760D84" w:rsidRDefault="005617EB" w:rsidP="00482B44">
      <w:pPr>
        <w:pStyle w:val="Notedebasdepage"/>
        <w:jc w:val="both"/>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Manuel Boucher, « Le retour des « bandes » de jeunes ? Regards croisés sur les regroupements juvéniles dans les quartiers populaires », Pensée plurielle, vol. 14, n</w:t>
      </w:r>
      <w:r>
        <w:rPr>
          <w:rFonts w:ascii="Times New Roman" w:hAnsi="Times New Roman"/>
        </w:rPr>
        <w:t>°</w:t>
      </w:r>
      <w:r w:rsidRPr="00760D84">
        <w:rPr>
          <w:rFonts w:ascii="Times New Roman" w:hAnsi="Times New Roman"/>
        </w:rPr>
        <w:t>1, 2007, pp. 111-124.</w:t>
      </w:r>
    </w:p>
  </w:footnote>
  <w:footnote w:id="76">
    <w:p w:rsidR="005617EB" w:rsidRPr="00760D84" w:rsidRDefault="005617EB" w:rsidP="00760D84">
      <w:pPr>
        <w:pStyle w:val="Notedebasdepage"/>
        <w:jc w:val="both"/>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Ibidem.</w:t>
      </w:r>
    </w:p>
  </w:footnote>
  <w:footnote w:id="77">
    <w:p w:rsidR="005617EB" w:rsidRPr="00760D84" w:rsidRDefault="005617EB" w:rsidP="00482B44">
      <w:pPr>
        <w:pStyle w:val="Notedebasdepage"/>
        <w:jc w:val="both"/>
        <w:rPr>
          <w:rFonts w:ascii="Times New Roman" w:hAnsi="Times New Roman"/>
        </w:rPr>
      </w:pPr>
      <w:r w:rsidRPr="00760D84">
        <w:rPr>
          <w:rFonts w:ascii="Times New Roman" w:hAnsi="Times New Roman"/>
          <w:vertAlign w:val="superscript"/>
        </w:rPr>
        <w:footnoteRef/>
      </w:r>
      <w:r w:rsidRPr="00760D84">
        <w:rPr>
          <w:rFonts w:ascii="Times New Roman" w:hAnsi="Times New Roman"/>
        </w:rPr>
        <w:t xml:space="preserve"> Manuel Boucher, « Le retour des « bandes » de jeunes ? Regards croisés sur les regroupements juvéniles dans les quartiers populaires », Pensée plurielle, vol. 14, n</w:t>
      </w:r>
      <w:r>
        <w:rPr>
          <w:rFonts w:ascii="Times New Roman" w:hAnsi="Times New Roman"/>
        </w:rPr>
        <w:t>°</w:t>
      </w:r>
      <w:r w:rsidRPr="00760D84">
        <w:rPr>
          <w:rFonts w:ascii="Times New Roman" w:hAnsi="Times New Roman"/>
        </w:rPr>
        <w:t>1, 2007, pp. 111-124.</w:t>
      </w:r>
    </w:p>
  </w:footnote>
  <w:footnote w:id="78">
    <w:p w:rsidR="005617EB" w:rsidRDefault="005617EB">
      <w:pPr>
        <w:pStyle w:val="Notedebasdepage"/>
      </w:pPr>
      <w:r>
        <w:rPr>
          <w:rStyle w:val="Appelnotedebasdep"/>
        </w:rPr>
        <w:footnoteRef/>
      </w:r>
      <w:r>
        <w:t xml:space="preserve"> Afin de préserver l’anonymat de tous les intervenants, le nom de la bande à été modifié, nous l’appellerons  « la bande des cordonniers ».</w:t>
      </w:r>
    </w:p>
  </w:footnote>
  <w:footnote w:id="79">
    <w:p w:rsidR="005617EB" w:rsidRPr="00760D84" w:rsidRDefault="005617EB" w:rsidP="00964982">
      <w:pPr>
        <w:pStyle w:val="Notedebasdepage"/>
        <w:rPr>
          <w:rFonts w:ascii="Times New Roman" w:hAnsi="Times New Roman"/>
        </w:rPr>
      </w:pPr>
      <w:r w:rsidRPr="00760D84">
        <w:rPr>
          <w:rStyle w:val="Appelnotedebasdep"/>
          <w:rFonts w:ascii="Times New Roman" w:hAnsi="Times New Roman"/>
        </w:rPr>
        <w:footnoteRef/>
      </w:r>
      <w:r w:rsidRPr="00760D84">
        <w:rPr>
          <w:rFonts w:ascii="Times New Roman" w:hAnsi="Times New Roman"/>
        </w:rPr>
        <w:t xml:space="preserve"> Voir Annexe </w:t>
      </w:r>
      <w:r>
        <w:rPr>
          <w:rFonts w:ascii="Times New Roman" w:hAnsi="Times New Roman"/>
        </w:rPr>
        <w:t>3</w:t>
      </w:r>
      <w:r w:rsidRPr="00760D84">
        <w:rPr>
          <w:rFonts w:ascii="Times New Roman" w:hAnsi="Times New Roman"/>
        </w:rPr>
        <w:t> : Les entretiens.</w:t>
      </w:r>
    </w:p>
  </w:footnote>
  <w:footnote w:id="80">
    <w:p w:rsidR="005617EB" w:rsidRPr="00760D84" w:rsidRDefault="005617EB" w:rsidP="00964982">
      <w:pPr>
        <w:pStyle w:val="Notedebasdepage"/>
        <w:jc w:val="both"/>
        <w:rPr>
          <w:rFonts w:ascii="Times New Roman" w:hAnsi="Times New Roman"/>
        </w:rPr>
      </w:pPr>
      <w:r w:rsidRPr="00760D84">
        <w:rPr>
          <w:rStyle w:val="Appelnotedebasdep"/>
          <w:rFonts w:ascii="Times New Roman" w:hAnsi="Times New Roman"/>
        </w:rPr>
        <w:footnoteRef/>
      </w:r>
      <w:r w:rsidRPr="00760D84">
        <w:rPr>
          <w:rFonts w:ascii="Times New Roman" w:hAnsi="Times New Roman"/>
        </w:rPr>
        <w:t xml:space="preserve"> Pierre Bourdieu</w:t>
      </w:r>
      <w:r>
        <w:rPr>
          <w:rFonts w:ascii="Times New Roman" w:hAnsi="Times New Roman"/>
        </w:rPr>
        <w:t>,</w:t>
      </w:r>
      <w:r w:rsidRPr="00760D84">
        <w:rPr>
          <w:rFonts w:ascii="Times New Roman" w:hAnsi="Times New Roman"/>
        </w:rPr>
        <w:t xml:space="preserve"> « </w:t>
      </w:r>
      <w:r w:rsidRPr="00E25AD7">
        <w:rPr>
          <w:rFonts w:ascii="Times New Roman" w:hAnsi="Times New Roman"/>
        </w:rPr>
        <w:t>Questions de sociologie </w:t>
      </w:r>
      <w:r w:rsidRPr="00760D84">
        <w:rPr>
          <w:rFonts w:ascii="Times New Roman" w:hAnsi="Times New Roman"/>
        </w:rPr>
        <w:t>», Paris, Les Éditions de Minuit, 1980.</w:t>
      </w:r>
    </w:p>
  </w:footnote>
  <w:footnote w:id="81">
    <w:p w:rsidR="005617EB" w:rsidRPr="00760D84" w:rsidRDefault="005617EB">
      <w:pPr>
        <w:pStyle w:val="Notedebasdepage"/>
        <w:rPr>
          <w:rFonts w:ascii="Times New Roman" w:hAnsi="Times New Roman"/>
        </w:rPr>
      </w:pPr>
      <w:r w:rsidRPr="00760D84">
        <w:rPr>
          <w:rStyle w:val="Appelnotedebasdep"/>
          <w:rFonts w:ascii="Times New Roman" w:hAnsi="Times New Roman"/>
        </w:rPr>
        <w:footnoteRef/>
      </w:r>
      <w:r w:rsidRPr="00BB0502">
        <w:rPr>
          <w:rFonts w:ascii="Times New Roman" w:hAnsi="Times New Roman"/>
        </w:rPr>
        <w:t>J.C</w:t>
      </w:r>
      <w:r w:rsidRPr="00760D84">
        <w:rPr>
          <w:rFonts w:ascii="Times New Roman" w:hAnsi="Times New Roman"/>
        </w:rPr>
        <w:t xml:space="preserve"> </w:t>
      </w:r>
      <w:r w:rsidRPr="00BB0502">
        <w:rPr>
          <w:rFonts w:ascii="Times New Roman" w:hAnsi="Times New Roman"/>
        </w:rPr>
        <w:t xml:space="preserve">Kaufmann, « L’entretien compréhensif », Paris,  Nathan,  1996. </w:t>
      </w:r>
    </w:p>
  </w:footnote>
  <w:footnote w:id="82">
    <w:p w:rsidR="005617EB" w:rsidRPr="00760D84" w:rsidRDefault="005617EB" w:rsidP="00964982">
      <w:pPr>
        <w:pStyle w:val="Notedebasdepage"/>
        <w:jc w:val="both"/>
        <w:rPr>
          <w:rFonts w:ascii="Times New Roman" w:hAnsi="Times New Roman"/>
        </w:rPr>
      </w:pPr>
      <w:r w:rsidRPr="00760D84">
        <w:rPr>
          <w:rStyle w:val="Appelnotedebasdep"/>
          <w:rFonts w:ascii="Times New Roman" w:hAnsi="Times New Roman"/>
        </w:rPr>
        <w:footnoteRef/>
      </w:r>
      <w:r w:rsidRPr="00760D84">
        <w:rPr>
          <w:rFonts w:ascii="Times New Roman" w:hAnsi="Times New Roman"/>
        </w:rPr>
        <w:t xml:space="preserve"> Laurence Bardin, «</w:t>
      </w:r>
      <w:r w:rsidRPr="00E25AD7">
        <w:rPr>
          <w:rFonts w:ascii="Times New Roman" w:hAnsi="Times New Roman"/>
        </w:rPr>
        <w:t> L’analyse de contenu </w:t>
      </w:r>
      <w:r w:rsidRPr="00760D84">
        <w:rPr>
          <w:rFonts w:ascii="Times New Roman" w:hAnsi="Times New Roman"/>
        </w:rPr>
        <w:t>», Paris, PUF, 2013.</w:t>
      </w:r>
    </w:p>
  </w:footnote>
  <w:footnote w:id="83">
    <w:p w:rsidR="005617EB" w:rsidRPr="00760D84" w:rsidRDefault="005617EB" w:rsidP="00964982">
      <w:pPr>
        <w:pStyle w:val="Notedebasdepage"/>
        <w:rPr>
          <w:rFonts w:ascii="Times New Roman" w:hAnsi="Times New Roman"/>
        </w:rPr>
      </w:pPr>
      <w:r w:rsidRPr="00760D84">
        <w:rPr>
          <w:rStyle w:val="Appelnotedebasdep"/>
          <w:rFonts w:ascii="Times New Roman" w:hAnsi="Times New Roman"/>
        </w:rPr>
        <w:footnoteRef/>
      </w:r>
      <w:r>
        <w:rPr>
          <w:rFonts w:ascii="Times New Roman" w:hAnsi="Times New Roman"/>
        </w:rPr>
        <w:t xml:space="preserve"> Voir Annexe 3</w:t>
      </w:r>
      <w:r w:rsidRPr="00760D84">
        <w:rPr>
          <w:rFonts w:ascii="Times New Roman" w:hAnsi="Times New Roman"/>
        </w:rPr>
        <w:t> : Les entretiens.</w:t>
      </w:r>
    </w:p>
  </w:footnote>
  <w:footnote w:id="84">
    <w:p w:rsidR="005617EB" w:rsidRPr="00760D84" w:rsidRDefault="005617EB" w:rsidP="00964982">
      <w:pPr>
        <w:spacing w:after="0" w:line="240" w:lineRule="auto"/>
        <w:jc w:val="both"/>
        <w:rPr>
          <w:rFonts w:ascii="Times New Roman" w:hAnsi="Times New Roman"/>
          <w:sz w:val="20"/>
          <w:szCs w:val="20"/>
        </w:rPr>
      </w:pPr>
      <w:r w:rsidRPr="00760D84">
        <w:rPr>
          <w:rStyle w:val="Appelnotedebasdep"/>
          <w:rFonts w:ascii="Times New Roman" w:hAnsi="Times New Roman"/>
          <w:sz w:val="20"/>
          <w:szCs w:val="20"/>
        </w:rPr>
        <w:footnoteRef/>
      </w:r>
      <w:r>
        <w:rPr>
          <w:rFonts w:ascii="Times New Roman" w:hAnsi="Times New Roman"/>
          <w:sz w:val="20"/>
          <w:szCs w:val="20"/>
        </w:rPr>
        <w:t xml:space="preserve">Raymond-Alain </w:t>
      </w:r>
      <w:r w:rsidRPr="00760D84">
        <w:rPr>
          <w:rFonts w:ascii="Times New Roman" w:hAnsi="Times New Roman"/>
          <w:sz w:val="20"/>
          <w:szCs w:val="20"/>
        </w:rPr>
        <w:t>Thietart et coll. « </w:t>
      </w:r>
      <w:r w:rsidRPr="00E25AD7">
        <w:rPr>
          <w:rFonts w:ascii="Times New Roman" w:hAnsi="Times New Roman"/>
          <w:sz w:val="20"/>
          <w:szCs w:val="20"/>
        </w:rPr>
        <w:t>Méthodes de recherche en management »,</w:t>
      </w:r>
      <w:r w:rsidRPr="00760D84">
        <w:rPr>
          <w:rFonts w:ascii="Times New Roman" w:hAnsi="Times New Roman"/>
          <w:sz w:val="20"/>
          <w:szCs w:val="20"/>
        </w:rPr>
        <w:t xml:space="preserve"> Dunod, Paris, 2007.</w:t>
      </w:r>
    </w:p>
  </w:footnote>
  <w:footnote w:id="85">
    <w:p w:rsidR="005617EB" w:rsidRPr="00760D84" w:rsidRDefault="005617EB" w:rsidP="00964982">
      <w:pPr>
        <w:pStyle w:val="Notedebasdepage"/>
        <w:rPr>
          <w:rFonts w:ascii="Times New Roman" w:hAnsi="Times New Roman"/>
        </w:rPr>
      </w:pPr>
      <w:r w:rsidRPr="00760D84">
        <w:rPr>
          <w:rStyle w:val="Appelnotedebasdep"/>
          <w:rFonts w:ascii="Times New Roman" w:hAnsi="Times New Roman"/>
        </w:rPr>
        <w:footnoteRef/>
      </w:r>
      <w:r w:rsidRPr="00760D84">
        <w:rPr>
          <w:rFonts w:ascii="Times New Roman" w:hAnsi="Times New Roman"/>
        </w:rPr>
        <w:t xml:space="preserve"> Laurence Bardin, « </w:t>
      </w:r>
      <w:r w:rsidRPr="00E25AD7">
        <w:rPr>
          <w:rFonts w:ascii="Times New Roman" w:hAnsi="Times New Roman"/>
        </w:rPr>
        <w:t>L’analyse de contenu »,</w:t>
      </w:r>
      <w:r w:rsidRPr="00760D84">
        <w:rPr>
          <w:rFonts w:ascii="Times New Roman" w:hAnsi="Times New Roman"/>
        </w:rPr>
        <w:t xml:space="preserve"> Paris, PUF, 2013.</w:t>
      </w:r>
    </w:p>
  </w:footnote>
  <w:footnote w:id="86">
    <w:p w:rsidR="005617EB" w:rsidRPr="00760D84" w:rsidRDefault="005617EB" w:rsidP="00964982">
      <w:pPr>
        <w:pStyle w:val="Notedebasdepage"/>
        <w:jc w:val="both"/>
        <w:rPr>
          <w:rFonts w:ascii="Times New Roman" w:hAnsi="Times New Roman"/>
        </w:rPr>
      </w:pPr>
      <w:r w:rsidRPr="00760D84">
        <w:rPr>
          <w:rStyle w:val="Appelnotedebasdep"/>
          <w:rFonts w:ascii="Times New Roman" w:hAnsi="Times New Roman"/>
        </w:rPr>
        <w:footnoteRef/>
      </w:r>
      <w:r>
        <w:rPr>
          <w:rFonts w:ascii="Times New Roman" w:hAnsi="Times New Roman"/>
        </w:rPr>
        <w:t>Ibidem.</w:t>
      </w:r>
    </w:p>
  </w:footnote>
  <w:footnote w:id="87">
    <w:p w:rsidR="005617EB" w:rsidRPr="00760D84" w:rsidRDefault="005617EB" w:rsidP="00C35315">
      <w:pPr>
        <w:pStyle w:val="Notedebasdepage"/>
        <w:jc w:val="both"/>
        <w:rPr>
          <w:rFonts w:ascii="Times New Roman" w:hAnsi="Times New Roman"/>
        </w:rPr>
      </w:pPr>
      <w:r w:rsidRPr="00760D84">
        <w:rPr>
          <w:rStyle w:val="Appelnotedebasdep"/>
          <w:rFonts w:ascii="Times New Roman" w:hAnsi="Times New Roman"/>
        </w:rPr>
        <w:footnoteRef/>
      </w:r>
      <w:r w:rsidRPr="00760D84">
        <w:rPr>
          <w:rFonts w:ascii="Times New Roman" w:hAnsi="Times New Roman"/>
        </w:rPr>
        <w:t>Laurence Bardin, « </w:t>
      </w:r>
      <w:r w:rsidRPr="00E25AD7">
        <w:rPr>
          <w:rFonts w:ascii="Times New Roman" w:hAnsi="Times New Roman"/>
        </w:rPr>
        <w:t>L’analyse de contenu »,</w:t>
      </w:r>
      <w:r w:rsidRPr="00760D84">
        <w:rPr>
          <w:rFonts w:ascii="Times New Roman" w:hAnsi="Times New Roman"/>
        </w:rPr>
        <w:t xml:space="preserve"> Paris, PUF, 2013.</w:t>
      </w:r>
    </w:p>
  </w:footnote>
  <w:footnote w:id="88">
    <w:p w:rsidR="005617EB" w:rsidRPr="00E41E3E" w:rsidRDefault="005617EB">
      <w:pPr>
        <w:pStyle w:val="Notedebasdepage"/>
        <w:rPr>
          <w:lang w:val="fr-BE"/>
        </w:rPr>
      </w:pPr>
      <w:r>
        <w:rPr>
          <w:rStyle w:val="Appelnotedebasdep"/>
        </w:rPr>
        <w:footnoteRef/>
      </w:r>
      <w:r w:rsidRPr="00760D84">
        <w:rPr>
          <w:rFonts w:ascii="Times New Roman" w:hAnsi="Times New Roman"/>
          <w:lang w:val="fr-BE"/>
        </w:rPr>
        <w:t xml:space="preserve">Voir Annexe </w:t>
      </w:r>
      <w:r>
        <w:rPr>
          <w:rFonts w:ascii="Times New Roman" w:hAnsi="Times New Roman"/>
          <w:lang w:val="fr-BE"/>
        </w:rPr>
        <w:t>3</w:t>
      </w:r>
      <w:r w:rsidRPr="00760D84">
        <w:rPr>
          <w:rFonts w:ascii="Times New Roman" w:hAnsi="Times New Roman"/>
          <w:lang w:val="fr-BE"/>
        </w:rPr>
        <w:t> : Les entretiens.</w:t>
      </w:r>
    </w:p>
  </w:footnote>
  <w:footnote w:id="89">
    <w:p w:rsidR="005617EB" w:rsidRPr="00265152" w:rsidRDefault="005617EB" w:rsidP="00265152">
      <w:pPr>
        <w:pStyle w:val="Titre1"/>
        <w:shd w:val="clear" w:color="auto" w:fill="FFFFFF"/>
        <w:spacing w:before="0" w:line="489" w:lineRule="atLeast"/>
        <w:rPr>
          <w:rFonts w:ascii="Times New Roman" w:eastAsia="Calibri" w:hAnsi="Times New Roman"/>
          <w:b w:val="0"/>
          <w:bCs w:val="0"/>
          <w:kern w:val="0"/>
          <w:sz w:val="20"/>
          <w:szCs w:val="20"/>
        </w:rPr>
      </w:pPr>
      <w:r w:rsidRPr="00265152">
        <w:rPr>
          <w:rFonts w:ascii="Times New Roman" w:eastAsia="Calibri" w:hAnsi="Times New Roman"/>
          <w:b w:val="0"/>
          <w:bCs w:val="0"/>
          <w:kern w:val="0"/>
          <w:sz w:val="20"/>
          <w:szCs w:val="20"/>
        </w:rPr>
        <w:footnoteRef/>
      </w:r>
      <w:r w:rsidRPr="00265152">
        <w:rPr>
          <w:rFonts w:ascii="Times New Roman" w:eastAsia="Calibri" w:hAnsi="Times New Roman"/>
          <w:b w:val="0"/>
          <w:bCs w:val="0"/>
          <w:kern w:val="0"/>
          <w:sz w:val="20"/>
          <w:szCs w:val="20"/>
        </w:rPr>
        <w:t xml:space="preserve">  </w:t>
      </w:r>
      <w:hyperlink r:id="rId16" w:history="1">
        <w:r w:rsidRPr="00265152">
          <w:rPr>
            <w:rFonts w:ascii="Times New Roman" w:eastAsia="Calibri" w:hAnsi="Times New Roman"/>
            <w:b w:val="0"/>
            <w:bCs w:val="0"/>
            <w:kern w:val="0"/>
            <w:sz w:val="20"/>
            <w:szCs w:val="20"/>
          </w:rPr>
          <w:t>Marwan Mohammed</w:t>
        </w:r>
      </w:hyperlink>
      <w:r w:rsidRPr="00265152">
        <w:rPr>
          <w:rFonts w:ascii="Times New Roman" w:eastAsia="Calibri" w:hAnsi="Times New Roman"/>
          <w:b w:val="0"/>
          <w:bCs w:val="0"/>
          <w:kern w:val="0"/>
          <w:sz w:val="20"/>
          <w:szCs w:val="20"/>
        </w:rPr>
        <w:t>, « Les sorties de délinquance », la découverte, 2012.</w:t>
      </w:r>
    </w:p>
    <w:p w:rsidR="005617EB" w:rsidRDefault="005617EB">
      <w:pPr>
        <w:pStyle w:val="Notedebasdepag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7EB" w:rsidRDefault="003D340F">
    <w:pPr>
      <w:pStyle w:val="En-tte"/>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4098" type="#_x0000_t75" style="position:absolute;margin-left:1.05pt;margin-top:-1.75pt;width:595.3pt;height:841.9pt;z-index:-251659264;mso-wrap-edited:f;mso-position-horizontal-relative:page;mso-position-vertical-relative:page" wrapcoords="3645 1269 1877 1269 1768 1288 1768 1596 10800 1884 10800 3423 2883 3654 2883 6808 1251 7116 1251 14560 2529 14791 2883 14810 2883 20638 20321 20638 20321 3654 10800 3423 10800 1884 4869 1865 7209 1731 7209 1327 6528 1269 3808 1269 3645 1269">
          <v:imagedata r:id="rId1" o:title="Faculte_sciences_economiques_sociales_politiques_et_communication_ESPO1"/>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7EB" w:rsidRDefault="005617EB">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7EB" w:rsidRDefault="005617EB">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7EB" w:rsidRDefault="003D340F">
    <w:pPr>
      <w:pStyle w:val="En-tte"/>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097" type="#_x0000_t75" style="position:absolute;margin-left:13.05pt;margin-top:10.25pt;width:595.3pt;height:841.9pt;z-index:-251658240;mso-wrap-edited:f;mso-position-horizontal-relative:page;mso-position-vertical-relative:page" wrapcoords="3645 1269 1877 1269 1768 1288 1768 1596 10800 1884 10800 3423 2883 3654 2883 6808 1251 7116 1251 14560 2529 14791 2883 14810 2883 20638 20321 20638 20321 3654 10800 3423 10800 1884 4869 1865 7209 1731 7209 1327 6528 1269 3808 1269 3645 1269">
          <v:imagedata r:id="rId1" o:title="Faculte_sciences_economiques_sociales_politiques_et_communication_ESPO1"/>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7EB" w:rsidRDefault="005617E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EEA8C82"/>
    <w:lvl w:ilvl="0">
      <w:start w:val="1"/>
      <w:numFmt w:val="bullet"/>
      <w:pStyle w:val="Listepuces"/>
      <w:lvlText w:val=""/>
      <w:lvlJc w:val="left"/>
      <w:pPr>
        <w:ind w:left="360" w:hanging="360"/>
      </w:pPr>
      <w:rPr>
        <w:rFonts w:ascii="Wingdings 3" w:hAnsi="Wingdings 3" w:hint="default"/>
        <w:caps w:val="0"/>
        <w:strike w:val="0"/>
        <w:dstrike w:val="0"/>
        <w:vanish w:val="0"/>
        <w:color w:val="943634"/>
        <w:vertAlign w:val="baseline"/>
      </w:rPr>
    </w:lvl>
  </w:abstractNum>
  <w:abstractNum w:abstractNumId="1">
    <w:nsid w:val="01E27B53"/>
    <w:multiLevelType w:val="hybridMultilevel"/>
    <w:tmpl w:val="8BC8EC1A"/>
    <w:lvl w:ilvl="0" w:tplc="26A27C22">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A50FB4"/>
    <w:multiLevelType w:val="hybridMultilevel"/>
    <w:tmpl w:val="0E3A1FB4"/>
    <w:lvl w:ilvl="0" w:tplc="1F682D6C">
      <w:start w:val="1"/>
      <w:numFmt w:val="decimal"/>
      <w:lvlText w:val="%1."/>
      <w:lvlJc w:val="left"/>
      <w:pPr>
        <w:ind w:left="720" w:hanging="360"/>
      </w:pPr>
      <w:rPr>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4137AAB"/>
    <w:multiLevelType w:val="hybridMultilevel"/>
    <w:tmpl w:val="805E1512"/>
    <w:lvl w:ilvl="0" w:tplc="040C000F">
      <w:start w:val="1"/>
      <w:numFmt w:val="decimal"/>
      <w:lvlText w:val="%1."/>
      <w:lvlJc w:val="left"/>
      <w:pPr>
        <w:ind w:left="1788" w:hanging="360"/>
      </w:pPr>
    </w:lvl>
    <w:lvl w:ilvl="1" w:tplc="040C0019" w:tentative="1">
      <w:start w:val="1"/>
      <w:numFmt w:val="lowerLetter"/>
      <w:lvlText w:val="%2."/>
      <w:lvlJc w:val="left"/>
      <w:pPr>
        <w:ind w:left="2508" w:hanging="360"/>
      </w:pPr>
    </w:lvl>
    <w:lvl w:ilvl="2" w:tplc="040C001B" w:tentative="1">
      <w:start w:val="1"/>
      <w:numFmt w:val="lowerRoman"/>
      <w:lvlText w:val="%3."/>
      <w:lvlJc w:val="right"/>
      <w:pPr>
        <w:ind w:left="3228" w:hanging="180"/>
      </w:pPr>
    </w:lvl>
    <w:lvl w:ilvl="3" w:tplc="040C000F" w:tentative="1">
      <w:start w:val="1"/>
      <w:numFmt w:val="decimal"/>
      <w:lvlText w:val="%4."/>
      <w:lvlJc w:val="left"/>
      <w:pPr>
        <w:ind w:left="3948" w:hanging="360"/>
      </w:pPr>
    </w:lvl>
    <w:lvl w:ilvl="4" w:tplc="040C0019" w:tentative="1">
      <w:start w:val="1"/>
      <w:numFmt w:val="lowerLetter"/>
      <w:lvlText w:val="%5."/>
      <w:lvlJc w:val="left"/>
      <w:pPr>
        <w:ind w:left="4668" w:hanging="360"/>
      </w:pPr>
    </w:lvl>
    <w:lvl w:ilvl="5" w:tplc="040C001B" w:tentative="1">
      <w:start w:val="1"/>
      <w:numFmt w:val="lowerRoman"/>
      <w:lvlText w:val="%6."/>
      <w:lvlJc w:val="right"/>
      <w:pPr>
        <w:ind w:left="5388" w:hanging="180"/>
      </w:pPr>
    </w:lvl>
    <w:lvl w:ilvl="6" w:tplc="040C000F" w:tentative="1">
      <w:start w:val="1"/>
      <w:numFmt w:val="decimal"/>
      <w:lvlText w:val="%7."/>
      <w:lvlJc w:val="left"/>
      <w:pPr>
        <w:ind w:left="6108" w:hanging="360"/>
      </w:pPr>
    </w:lvl>
    <w:lvl w:ilvl="7" w:tplc="040C0019" w:tentative="1">
      <w:start w:val="1"/>
      <w:numFmt w:val="lowerLetter"/>
      <w:lvlText w:val="%8."/>
      <w:lvlJc w:val="left"/>
      <w:pPr>
        <w:ind w:left="6828" w:hanging="360"/>
      </w:pPr>
    </w:lvl>
    <w:lvl w:ilvl="8" w:tplc="040C001B" w:tentative="1">
      <w:start w:val="1"/>
      <w:numFmt w:val="lowerRoman"/>
      <w:lvlText w:val="%9."/>
      <w:lvlJc w:val="right"/>
      <w:pPr>
        <w:ind w:left="7548" w:hanging="180"/>
      </w:pPr>
    </w:lvl>
  </w:abstractNum>
  <w:abstractNum w:abstractNumId="4">
    <w:nsid w:val="05CB7C0C"/>
    <w:multiLevelType w:val="hybridMultilevel"/>
    <w:tmpl w:val="0F3249C0"/>
    <w:lvl w:ilvl="0" w:tplc="040C0011">
      <w:start w:val="1"/>
      <w:numFmt w:val="decimal"/>
      <w:lvlText w:val="%1)"/>
      <w:lvlJc w:val="left"/>
      <w:pPr>
        <w:ind w:left="1139" w:hanging="360"/>
      </w:pPr>
      <w:rPr>
        <w:b/>
        <w:sz w:val="24"/>
        <w:szCs w:val="24"/>
      </w:rPr>
    </w:lvl>
    <w:lvl w:ilvl="1" w:tplc="040C0019" w:tentative="1">
      <w:start w:val="1"/>
      <w:numFmt w:val="lowerLetter"/>
      <w:lvlText w:val="%2."/>
      <w:lvlJc w:val="left"/>
      <w:pPr>
        <w:ind w:left="1859" w:hanging="360"/>
      </w:pPr>
    </w:lvl>
    <w:lvl w:ilvl="2" w:tplc="040C001B" w:tentative="1">
      <w:start w:val="1"/>
      <w:numFmt w:val="lowerRoman"/>
      <w:lvlText w:val="%3."/>
      <w:lvlJc w:val="right"/>
      <w:pPr>
        <w:ind w:left="2579" w:hanging="180"/>
      </w:pPr>
    </w:lvl>
    <w:lvl w:ilvl="3" w:tplc="040C000F" w:tentative="1">
      <w:start w:val="1"/>
      <w:numFmt w:val="decimal"/>
      <w:lvlText w:val="%4."/>
      <w:lvlJc w:val="left"/>
      <w:pPr>
        <w:ind w:left="3299" w:hanging="360"/>
      </w:pPr>
    </w:lvl>
    <w:lvl w:ilvl="4" w:tplc="040C0019" w:tentative="1">
      <w:start w:val="1"/>
      <w:numFmt w:val="lowerLetter"/>
      <w:lvlText w:val="%5."/>
      <w:lvlJc w:val="left"/>
      <w:pPr>
        <w:ind w:left="4019" w:hanging="360"/>
      </w:pPr>
    </w:lvl>
    <w:lvl w:ilvl="5" w:tplc="040C001B" w:tentative="1">
      <w:start w:val="1"/>
      <w:numFmt w:val="lowerRoman"/>
      <w:lvlText w:val="%6."/>
      <w:lvlJc w:val="right"/>
      <w:pPr>
        <w:ind w:left="4739" w:hanging="180"/>
      </w:pPr>
    </w:lvl>
    <w:lvl w:ilvl="6" w:tplc="040C000F" w:tentative="1">
      <w:start w:val="1"/>
      <w:numFmt w:val="decimal"/>
      <w:lvlText w:val="%7."/>
      <w:lvlJc w:val="left"/>
      <w:pPr>
        <w:ind w:left="5459" w:hanging="360"/>
      </w:pPr>
    </w:lvl>
    <w:lvl w:ilvl="7" w:tplc="040C0019" w:tentative="1">
      <w:start w:val="1"/>
      <w:numFmt w:val="lowerLetter"/>
      <w:lvlText w:val="%8."/>
      <w:lvlJc w:val="left"/>
      <w:pPr>
        <w:ind w:left="6179" w:hanging="360"/>
      </w:pPr>
    </w:lvl>
    <w:lvl w:ilvl="8" w:tplc="040C001B" w:tentative="1">
      <w:start w:val="1"/>
      <w:numFmt w:val="lowerRoman"/>
      <w:lvlText w:val="%9."/>
      <w:lvlJc w:val="right"/>
      <w:pPr>
        <w:ind w:left="6899" w:hanging="180"/>
      </w:pPr>
    </w:lvl>
  </w:abstractNum>
  <w:abstractNum w:abstractNumId="5">
    <w:nsid w:val="07E760B0"/>
    <w:multiLevelType w:val="hybridMultilevel"/>
    <w:tmpl w:val="398C038A"/>
    <w:lvl w:ilvl="0" w:tplc="040C0015">
      <w:start w:val="1"/>
      <w:numFmt w:val="upp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09801C59"/>
    <w:multiLevelType w:val="hybridMultilevel"/>
    <w:tmpl w:val="D132FC0E"/>
    <w:lvl w:ilvl="0" w:tplc="33AA636C">
      <w:start w:val="1"/>
      <w:numFmt w:val="upperLetter"/>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C1068C5"/>
    <w:multiLevelType w:val="hybridMultilevel"/>
    <w:tmpl w:val="BAC237B6"/>
    <w:lvl w:ilvl="0" w:tplc="815C42F8">
      <w:numFmt w:val="bullet"/>
      <w:lvlText w:val="-"/>
      <w:lvlJc w:val="left"/>
      <w:pPr>
        <w:ind w:left="1065" w:hanging="360"/>
      </w:pPr>
      <w:rPr>
        <w:rFonts w:ascii="Times New Roman" w:eastAsia="Calibri"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8">
    <w:nsid w:val="11FF04F4"/>
    <w:multiLevelType w:val="hybridMultilevel"/>
    <w:tmpl w:val="4AD2E576"/>
    <w:lvl w:ilvl="0" w:tplc="C88295F0">
      <w:start w:val="1"/>
      <w:numFmt w:val="decimal"/>
      <w:pStyle w:val="GT1"/>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2E20C71"/>
    <w:multiLevelType w:val="hybridMultilevel"/>
    <w:tmpl w:val="02804C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BF07F68"/>
    <w:multiLevelType w:val="multilevel"/>
    <w:tmpl w:val="06DC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6A1960"/>
    <w:multiLevelType w:val="hybridMultilevel"/>
    <w:tmpl w:val="0F3249C0"/>
    <w:lvl w:ilvl="0" w:tplc="040C0011">
      <w:start w:val="1"/>
      <w:numFmt w:val="decimal"/>
      <w:lvlText w:val="%1)"/>
      <w:lvlJc w:val="left"/>
      <w:pPr>
        <w:ind w:left="1139" w:hanging="360"/>
      </w:pPr>
      <w:rPr>
        <w:b/>
        <w:sz w:val="24"/>
        <w:szCs w:val="24"/>
      </w:rPr>
    </w:lvl>
    <w:lvl w:ilvl="1" w:tplc="040C0019" w:tentative="1">
      <w:start w:val="1"/>
      <w:numFmt w:val="lowerLetter"/>
      <w:lvlText w:val="%2."/>
      <w:lvlJc w:val="left"/>
      <w:pPr>
        <w:ind w:left="1859" w:hanging="360"/>
      </w:pPr>
    </w:lvl>
    <w:lvl w:ilvl="2" w:tplc="040C001B" w:tentative="1">
      <w:start w:val="1"/>
      <w:numFmt w:val="lowerRoman"/>
      <w:lvlText w:val="%3."/>
      <w:lvlJc w:val="right"/>
      <w:pPr>
        <w:ind w:left="2579" w:hanging="180"/>
      </w:pPr>
    </w:lvl>
    <w:lvl w:ilvl="3" w:tplc="040C000F" w:tentative="1">
      <w:start w:val="1"/>
      <w:numFmt w:val="decimal"/>
      <w:lvlText w:val="%4."/>
      <w:lvlJc w:val="left"/>
      <w:pPr>
        <w:ind w:left="3299" w:hanging="360"/>
      </w:pPr>
    </w:lvl>
    <w:lvl w:ilvl="4" w:tplc="040C0019" w:tentative="1">
      <w:start w:val="1"/>
      <w:numFmt w:val="lowerLetter"/>
      <w:lvlText w:val="%5."/>
      <w:lvlJc w:val="left"/>
      <w:pPr>
        <w:ind w:left="4019" w:hanging="360"/>
      </w:pPr>
    </w:lvl>
    <w:lvl w:ilvl="5" w:tplc="040C001B" w:tentative="1">
      <w:start w:val="1"/>
      <w:numFmt w:val="lowerRoman"/>
      <w:lvlText w:val="%6."/>
      <w:lvlJc w:val="right"/>
      <w:pPr>
        <w:ind w:left="4739" w:hanging="180"/>
      </w:pPr>
    </w:lvl>
    <w:lvl w:ilvl="6" w:tplc="040C000F" w:tentative="1">
      <w:start w:val="1"/>
      <w:numFmt w:val="decimal"/>
      <w:lvlText w:val="%7."/>
      <w:lvlJc w:val="left"/>
      <w:pPr>
        <w:ind w:left="5459" w:hanging="360"/>
      </w:pPr>
    </w:lvl>
    <w:lvl w:ilvl="7" w:tplc="040C0019" w:tentative="1">
      <w:start w:val="1"/>
      <w:numFmt w:val="lowerLetter"/>
      <w:lvlText w:val="%8."/>
      <w:lvlJc w:val="left"/>
      <w:pPr>
        <w:ind w:left="6179" w:hanging="360"/>
      </w:pPr>
    </w:lvl>
    <w:lvl w:ilvl="8" w:tplc="040C001B" w:tentative="1">
      <w:start w:val="1"/>
      <w:numFmt w:val="lowerRoman"/>
      <w:lvlText w:val="%9."/>
      <w:lvlJc w:val="right"/>
      <w:pPr>
        <w:ind w:left="6899" w:hanging="180"/>
      </w:pPr>
    </w:lvl>
  </w:abstractNum>
  <w:abstractNum w:abstractNumId="12">
    <w:nsid w:val="29D62122"/>
    <w:multiLevelType w:val="hybridMultilevel"/>
    <w:tmpl w:val="95B0EBF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nsid w:val="2AF835A6"/>
    <w:multiLevelType w:val="hybridMultilevel"/>
    <w:tmpl w:val="7B6C5450"/>
    <w:lvl w:ilvl="0" w:tplc="1F682D6C">
      <w:start w:val="1"/>
      <w:numFmt w:val="decimal"/>
      <w:lvlText w:val="%1."/>
      <w:lvlJc w:val="left"/>
      <w:pPr>
        <w:ind w:left="720" w:hanging="360"/>
      </w:pPr>
      <w:rPr>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0CB1D7D"/>
    <w:multiLevelType w:val="hybridMultilevel"/>
    <w:tmpl w:val="A26467FC"/>
    <w:lvl w:ilvl="0" w:tplc="040C0017">
      <w:start w:val="1"/>
      <w:numFmt w:val="lowerLetter"/>
      <w:lvlText w:val="%1)"/>
      <w:lvlJc w:val="left"/>
      <w:pPr>
        <w:ind w:left="1859" w:hanging="360"/>
      </w:pPr>
    </w:lvl>
    <w:lvl w:ilvl="1" w:tplc="040C0019" w:tentative="1">
      <w:start w:val="1"/>
      <w:numFmt w:val="lowerLetter"/>
      <w:lvlText w:val="%2."/>
      <w:lvlJc w:val="left"/>
      <w:pPr>
        <w:ind w:left="2579" w:hanging="360"/>
      </w:pPr>
    </w:lvl>
    <w:lvl w:ilvl="2" w:tplc="040C001B" w:tentative="1">
      <w:start w:val="1"/>
      <w:numFmt w:val="lowerRoman"/>
      <w:lvlText w:val="%3."/>
      <w:lvlJc w:val="right"/>
      <w:pPr>
        <w:ind w:left="3299" w:hanging="180"/>
      </w:pPr>
    </w:lvl>
    <w:lvl w:ilvl="3" w:tplc="040C000F" w:tentative="1">
      <w:start w:val="1"/>
      <w:numFmt w:val="decimal"/>
      <w:lvlText w:val="%4."/>
      <w:lvlJc w:val="left"/>
      <w:pPr>
        <w:ind w:left="4019" w:hanging="360"/>
      </w:pPr>
    </w:lvl>
    <w:lvl w:ilvl="4" w:tplc="040C0019" w:tentative="1">
      <w:start w:val="1"/>
      <w:numFmt w:val="lowerLetter"/>
      <w:lvlText w:val="%5."/>
      <w:lvlJc w:val="left"/>
      <w:pPr>
        <w:ind w:left="4739" w:hanging="360"/>
      </w:pPr>
    </w:lvl>
    <w:lvl w:ilvl="5" w:tplc="040C001B" w:tentative="1">
      <w:start w:val="1"/>
      <w:numFmt w:val="lowerRoman"/>
      <w:lvlText w:val="%6."/>
      <w:lvlJc w:val="right"/>
      <w:pPr>
        <w:ind w:left="5459" w:hanging="180"/>
      </w:pPr>
    </w:lvl>
    <w:lvl w:ilvl="6" w:tplc="040C000F" w:tentative="1">
      <w:start w:val="1"/>
      <w:numFmt w:val="decimal"/>
      <w:lvlText w:val="%7."/>
      <w:lvlJc w:val="left"/>
      <w:pPr>
        <w:ind w:left="6179" w:hanging="360"/>
      </w:pPr>
    </w:lvl>
    <w:lvl w:ilvl="7" w:tplc="040C0019" w:tentative="1">
      <w:start w:val="1"/>
      <w:numFmt w:val="lowerLetter"/>
      <w:lvlText w:val="%8."/>
      <w:lvlJc w:val="left"/>
      <w:pPr>
        <w:ind w:left="6899" w:hanging="360"/>
      </w:pPr>
    </w:lvl>
    <w:lvl w:ilvl="8" w:tplc="040C001B" w:tentative="1">
      <w:start w:val="1"/>
      <w:numFmt w:val="lowerRoman"/>
      <w:lvlText w:val="%9."/>
      <w:lvlJc w:val="right"/>
      <w:pPr>
        <w:ind w:left="7619" w:hanging="180"/>
      </w:pPr>
    </w:lvl>
  </w:abstractNum>
  <w:abstractNum w:abstractNumId="15">
    <w:nsid w:val="356A6025"/>
    <w:multiLevelType w:val="hybridMultilevel"/>
    <w:tmpl w:val="B48E2DDE"/>
    <w:lvl w:ilvl="0" w:tplc="0A26D374">
      <w:start w:val="1"/>
      <w:numFmt w:val="lowerLetter"/>
      <w:lvlText w:val="%1)"/>
      <w:lvlJc w:val="left"/>
      <w:pPr>
        <w:ind w:left="1859" w:hanging="360"/>
      </w:pPr>
      <w:rPr>
        <w:b/>
        <w:i w:val="0"/>
        <w:color w:val="000000"/>
      </w:rPr>
    </w:lvl>
    <w:lvl w:ilvl="1" w:tplc="040C0019" w:tentative="1">
      <w:start w:val="1"/>
      <w:numFmt w:val="lowerLetter"/>
      <w:lvlText w:val="%2."/>
      <w:lvlJc w:val="left"/>
      <w:pPr>
        <w:ind w:left="2579" w:hanging="360"/>
      </w:pPr>
    </w:lvl>
    <w:lvl w:ilvl="2" w:tplc="040C001B" w:tentative="1">
      <w:start w:val="1"/>
      <w:numFmt w:val="lowerRoman"/>
      <w:lvlText w:val="%3."/>
      <w:lvlJc w:val="right"/>
      <w:pPr>
        <w:ind w:left="3299" w:hanging="180"/>
      </w:pPr>
    </w:lvl>
    <w:lvl w:ilvl="3" w:tplc="040C000F" w:tentative="1">
      <w:start w:val="1"/>
      <w:numFmt w:val="decimal"/>
      <w:lvlText w:val="%4."/>
      <w:lvlJc w:val="left"/>
      <w:pPr>
        <w:ind w:left="4019" w:hanging="360"/>
      </w:pPr>
    </w:lvl>
    <w:lvl w:ilvl="4" w:tplc="040C0019" w:tentative="1">
      <w:start w:val="1"/>
      <w:numFmt w:val="lowerLetter"/>
      <w:lvlText w:val="%5."/>
      <w:lvlJc w:val="left"/>
      <w:pPr>
        <w:ind w:left="4739" w:hanging="360"/>
      </w:pPr>
    </w:lvl>
    <w:lvl w:ilvl="5" w:tplc="040C001B" w:tentative="1">
      <w:start w:val="1"/>
      <w:numFmt w:val="lowerRoman"/>
      <w:lvlText w:val="%6."/>
      <w:lvlJc w:val="right"/>
      <w:pPr>
        <w:ind w:left="5459" w:hanging="180"/>
      </w:pPr>
    </w:lvl>
    <w:lvl w:ilvl="6" w:tplc="040C000F" w:tentative="1">
      <w:start w:val="1"/>
      <w:numFmt w:val="decimal"/>
      <w:lvlText w:val="%7."/>
      <w:lvlJc w:val="left"/>
      <w:pPr>
        <w:ind w:left="6179" w:hanging="360"/>
      </w:pPr>
    </w:lvl>
    <w:lvl w:ilvl="7" w:tplc="040C0019" w:tentative="1">
      <w:start w:val="1"/>
      <w:numFmt w:val="lowerLetter"/>
      <w:lvlText w:val="%8."/>
      <w:lvlJc w:val="left"/>
      <w:pPr>
        <w:ind w:left="6899" w:hanging="360"/>
      </w:pPr>
    </w:lvl>
    <w:lvl w:ilvl="8" w:tplc="040C001B" w:tentative="1">
      <w:start w:val="1"/>
      <w:numFmt w:val="lowerRoman"/>
      <w:lvlText w:val="%9."/>
      <w:lvlJc w:val="right"/>
      <w:pPr>
        <w:ind w:left="7619" w:hanging="180"/>
      </w:pPr>
    </w:lvl>
  </w:abstractNum>
  <w:abstractNum w:abstractNumId="16">
    <w:nsid w:val="36AC1846"/>
    <w:multiLevelType w:val="hybridMultilevel"/>
    <w:tmpl w:val="B06A7E82"/>
    <w:lvl w:ilvl="0" w:tplc="040C000B">
      <w:start w:val="1"/>
      <w:numFmt w:val="bullet"/>
      <w:lvlText w:val=""/>
      <w:lvlJc w:val="left"/>
      <w:pPr>
        <w:ind w:left="1065" w:hanging="360"/>
      </w:pPr>
      <w:rPr>
        <w:rFonts w:ascii="Wingdings" w:hAnsi="Wingdings"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7">
    <w:nsid w:val="37F31ABB"/>
    <w:multiLevelType w:val="hybridMultilevel"/>
    <w:tmpl w:val="EA8A4C88"/>
    <w:lvl w:ilvl="0" w:tplc="040C000F">
      <w:start w:val="1"/>
      <w:numFmt w:val="decimal"/>
      <w:lvlText w:val="%1."/>
      <w:lvlJc w:val="left"/>
      <w:pPr>
        <w:ind w:left="720" w:hanging="360"/>
      </w:pPr>
    </w:lvl>
    <w:lvl w:ilvl="1" w:tplc="040C0013">
      <w:start w:val="1"/>
      <w:numFmt w:val="upperRoman"/>
      <w:lvlText w:val="%2."/>
      <w:lvlJc w:val="right"/>
      <w:pPr>
        <w:ind w:left="1440" w:hanging="360"/>
      </w:pPr>
    </w:lvl>
    <w:lvl w:ilvl="2" w:tplc="55841954">
      <w:start w:val="1"/>
      <w:numFmt w:val="lowerRoman"/>
      <w:pStyle w:val="Titre3Guide"/>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92616DB"/>
    <w:multiLevelType w:val="hybridMultilevel"/>
    <w:tmpl w:val="7D8C0B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A9105F6"/>
    <w:multiLevelType w:val="hybridMultilevel"/>
    <w:tmpl w:val="F50EDE1C"/>
    <w:lvl w:ilvl="0" w:tplc="7D3281E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BAE499C"/>
    <w:multiLevelType w:val="hybridMultilevel"/>
    <w:tmpl w:val="67FA5BA4"/>
    <w:lvl w:ilvl="0" w:tplc="038A45BE">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F707AB8"/>
    <w:multiLevelType w:val="hybridMultilevel"/>
    <w:tmpl w:val="940E86A0"/>
    <w:lvl w:ilvl="0" w:tplc="040C0001">
      <w:start w:val="1"/>
      <w:numFmt w:val="bullet"/>
      <w:lvlText w:val=""/>
      <w:lvlJc w:val="left"/>
      <w:pPr>
        <w:ind w:left="1068" w:hanging="360"/>
      </w:pPr>
      <w:rPr>
        <w:rFonts w:ascii="Symbol" w:hAnsi="Symbol" w:hint="default"/>
      </w:rPr>
    </w:lvl>
    <w:lvl w:ilvl="1" w:tplc="040C000F">
      <w:start w:val="1"/>
      <w:numFmt w:val="decimal"/>
      <w:lvlText w:val="%2."/>
      <w:lvlJc w:val="left"/>
      <w:pPr>
        <w:ind w:left="1788" w:hanging="360"/>
      </w:pPr>
      <w:rPr>
        <w:rFont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nsid w:val="40FF2CEA"/>
    <w:multiLevelType w:val="hybridMultilevel"/>
    <w:tmpl w:val="9C841974"/>
    <w:lvl w:ilvl="0" w:tplc="EBF0FE38">
      <w:start w:val="1"/>
      <w:numFmt w:val="upperLetter"/>
      <w:lvlText w:val="%1)"/>
      <w:lvlJc w:val="left"/>
      <w:pPr>
        <w:ind w:left="927" w:hanging="360"/>
      </w:pPr>
      <w:rPr>
        <w:rFonts w:hint="default"/>
        <w:b/>
        <w:i w:val="0"/>
        <w:color w:val="000000"/>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3">
    <w:nsid w:val="46740F65"/>
    <w:multiLevelType w:val="hybridMultilevel"/>
    <w:tmpl w:val="60040A9C"/>
    <w:lvl w:ilvl="0" w:tplc="430C78A0">
      <w:start w:val="1"/>
      <w:numFmt w:val="decimal"/>
      <w:lvlText w:val="%1."/>
      <w:lvlJc w:val="left"/>
      <w:pPr>
        <w:ind w:left="1139" w:hanging="360"/>
      </w:pPr>
      <w:rPr>
        <w:b/>
        <w:sz w:val="16"/>
        <w:szCs w:val="16"/>
      </w:rPr>
    </w:lvl>
    <w:lvl w:ilvl="1" w:tplc="040C0019" w:tentative="1">
      <w:start w:val="1"/>
      <w:numFmt w:val="lowerLetter"/>
      <w:lvlText w:val="%2."/>
      <w:lvlJc w:val="left"/>
      <w:pPr>
        <w:ind w:left="1859" w:hanging="360"/>
      </w:pPr>
    </w:lvl>
    <w:lvl w:ilvl="2" w:tplc="040C001B" w:tentative="1">
      <w:start w:val="1"/>
      <w:numFmt w:val="lowerRoman"/>
      <w:lvlText w:val="%3."/>
      <w:lvlJc w:val="right"/>
      <w:pPr>
        <w:ind w:left="2579" w:hanging="180"/>
      </w:pPr>
    </w:lvl>
    <w:lvl w:ilvl="3" w:tplc="040C000F" w:tentative="1">
      <w:start w:val="1"/>
      <w:numFmt w:val="decimal"/>
      <w:lvlText w:val="%4."/>
      <w:lvlJc w:val="left"/>
      <w:pPr>
        <w:ind w:left="3299" w:hanging="360"/>
      </w:pPr>
    </w:lvl>
    <w:lvl w:ilvl="4" w:tplc="040C0019" w:tentative="1">
      <w:start w:val="1"/>
      <w:numFmt w:val="lowerLetter"/>
      <w:lvlText w:val="%5."/>
      <w:lvlJc w:val="left"/>
      <w:pPr>
        <w:ind w:left="4019" w:hanging="360"/>
      </w:pPr>
    </w:lvl>
    <w:lvl w:ilvl="5" w:tplc="040C001B" w:tentative="1">
      <w:start w:val="1"/>
      <w:numFmt w:val="lowerRoman"/>
      <w:lvlText w:val="%6."/>
      <w:lvlJc w:val="right"/>
      <w:pPr>
        <w:ind w:left="4739" w:hanging="180"/>
      </w:pPr>
    </w:lvl>
    <w:lvl w:ilvl="6" w:tplc="040C000F" w:tentative="1">
      <w:start w:val="1"/>
      <w:numFmt w:val="decimal"/>
      <w:lvlText w:val="%7."/>
      <w:lvlJc w:val="left"/>
      <w:pPr>
        <w:ind w:left="5459" w:hanging="360"/>
      </w:pPr>
    </w:lvl>
    <w:lvl w:ilvl="7" w:tplc="040C0019" w:tentative="1">
      <w:start w:val="1"/>
      <w:numFmt w:val="lowerLetter"/>
      <w:lvlText w:val="%8."/>
      <w:lvlJc w:val="left"/>
      <w:pPr>
        <w:ind w:left="6179" w:hanging="360"/>
      </w:pPr>
    </w:lvl>
    <w:lvl w:ilvl="8" w:tplc="040C001B" w:tentative="1">
      <w:start w:val="1"/>
      <w:numFmt w:val="lowerRoman"/>
      <w:lvlText w:val="%9."/>
      <w:lvlJc w:val="right"/>
      <w:pPr>
        <w:ind w:left="6899" w:hanging="180"/>
      </w:pPr>
    </w:lvl>
  </w:abstractNum>
  <w:abstractNum w:abstractNumId="24">
    <w:nsid w:val="47D15BD8"/>
    <w:multiLevelType w:val="multilevel"/>
    <w:tmpl w:val="5C50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081434"/>
    <w:multiLevelType w:val="hybridMultilevel"/>
    <w:tmpl w:val="558C32B2"/>
    <w:lvl w:ilvl="0" w:tplc="1F682D6C">
      <w:start w:val="1"/>
      <w:numFmt w:val="decimal"/>
      <w:lvlText w:val="%1."/>
      <w:lvlJc w:val="left"/>
      <w:pPr>
        <w:ind w:left="720" w:hanging="360"/>
      </w:pPr>
      <w:rPr>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EEA2300"/>
    <w:multiLevelType w:val="multilevel"/>
    <w:tmpl w:val="F97EF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BC3C79"/>
    <w:multiLevelType w:val="multilevel"/>
    <w:tmpl w:val="69BE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BF3FBB"/>
    <w:multiLevelType w:val="hybridMultilevel"/>
    <w:tmpl w:val="3A8EC45C"/>
    <w:lvl w:ilvl="0" w:tplc="8D5EDFDE">
      <w:start w:val="1"/>
      <w:numFmt w:val="decimal"/>
      <w:pStyle w:val="Titre1GuideTP"/>
      <w:lvlText w:val="%1-"/>
      <w:lvlJc w:val="left"/>
      <w:pPr>
        <w:ind w:left="720" w:hanging="360"/>
      </w:pPr>
      <w:rPr>
        <w:rFonts w:hint="default"/>
      </w:rPr>
    </w:lvl>
    <w:lvl w:ilvl="1" w:tplc="778245BE">
      <w:start w:val="1"/>
      <w:numFmt w:val="lowerLetter"/>
      <w:pStyle w:val="GT2"/>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6AF437A"/>
    <w:multiLevelType w:val="hybridMultilevel"/>
    <w:tmpl w:val="B7ACC8E2"/>
    <w:lvl w:ilvl="0" w:tplc="040C000F">
      <w:start w:val="1"/>
      <w:numFmt w:val="decimal"/>
      <w:lvlText w:val="%1."/>
      <w:lvlJc w:val="left"/>
      <w:pPr>
        <w:ind w:left="2219" w:hanging="360"/>
      </w:pPr>
    </w:lvl>
    <w:lvl w:ilvl="1" w:tplc="040C0019" w:tentative="1">
      <w:start w:val="1"/>
      <w:numFmt w:val="lowerLetter"/>
      <w:lvlText w:val="%2."/>
      <w:lvlJc w:val="left"/>
      <w:pPr>
        <w:ind w:left="2939" w:hanging="360"/>
      </w:pPr>
    </w:lvl>
    <w:lvl w:ilvl="2" w:tplc="040C001B" w:tentative="1">
      <w:start w:val="1"/>
      <w:numFmt w:val="lowerRoman"/>
      <w:lvlText w:val="%3."/>
      <w:lvlJc w:val="right"/>
      <w:pPr>
        <w:ind w:left="3659" w:hanging="180"/>
      </w:pPr>
    </w:lvl>
    <w:lvl w:ilvl="3" w:tplc="040C000F" w:tentative="1">
      <w:start w:val="1"/>
      <w:numFmt w:val="decimal"/>
      <w:lvlText w:val="%4."/>
      <w:lvlJc w:val="left"/>
      <w:pPr>
        <w:ind w:left="4379" w:hanging="360"/>
      </w:pPr>
    </w:lvl>
    <w:lvl w:ilvl="4" w:tplc="040C0019" w:tentative="1">
      <w:start w:val="1"/>
      <w:numFmt w:val="lowerLetter"/>
      <w:lvlText w:val="%5."/>
      <w:lvlJc w:val="left"/>
      <w:pPr>
        <w:ind w:left="5099" w:hanging="360"/>
      </w:pPr>
    </w:lvl>
    <w:lvl w:ilvl="5" w:tplc="040C001B" w:tentative="1">
      <w:start w:val="1"/>
      <w:numFmt w:val="lowerRoman"/>
      <w:lvlText w:val="%6."/>
      <w:lvlJc w:val="right"/>
      <w:pPr>
        <w:ind w:left="5819" w:hanging="180"/>
      </w:pPr>
    </w:lvl>
    <w:lvl w:ilvl="6" w:tplc="040C000F" w:tentative="1">
      <w:start w:val="1"/>
      <w:numFmt w:val="decimal"/>
      <w:lvlText w:val="%7."/>
      <w:lvlJc w:val="left"/>
      <w:pPr>
        <w:ind w:left="6539" w:hanging="360"/>
      </w:pPr>
    </w:lvl>
    <w:lvl w:ilvl="7" w:tplc="040C0019" w:tentative="1">
      <w:start w:val="1"/>
      <w:numFmt w:val="lowerLetter"/>
      <w:lvlText w:val="%8."/>
      <w:lvlJc w:val="left"/>
      <w:pPr>
        <w:ind w:left="7259" w:hanging="360"/>
      </w:pPr>
    </w:lvl>
    <w:lvl w:ilvl="8" w:tplc="040C001B" w:tentative="1">
      <w:start w:val="1"/>
      <w:numFmt w:val="lowerRoman"/>
      <w:lvlText w:val="%9."/>
      <w:lvlJc w:val="right"/>
      <w:pPr>
        <w:ind w:left="7979" w:hanging="180"/>
      </w:pPr>
    </w:lvl>
  </w:abstractNum>
  <w:abstractNum w:abstractNumId="30">
    <w:nsid w:val="5DAD7C02"/>
    <w:multiLevelType w:val="hybridMultilevel"/>
    <w:tmpl w:val="159431C4"/>
    <w:lvl w:ilvl="0" w:tplc="ADD40A06">
      <w:start w:val="1"/>
      <w:numFmt w:val="lowerLetter"/>
      <w:lvlText w:val="%1)"/>
      <w:lvlJc w:val="left"/>
      <w:pPr>
        <w:ind w:left="1859" w:hanging="360"/>
      </w:pPr>
      <w:rPr>
        <w:b/>
        <w:i w:val="0"/>
      </w:rPr>
    </w:lvl>
    <w:lvl w:ilvl="1" w:tplc="040C0019" w:tentative="1">
      <w:start w:val="1"/>
      <w:numFmt w:val="lowerLetter"/>
      <w:lvlText w:val="%2."/>
      <w:lvlJc w:val="left"/>
      <w:pPr>
        <w:ind w:left="2579" w:hanging="360"/>
      </w:pPr>
    </w:lvl>
    <w:lvl w:ilvl="2" w:tplc="040C001B" w:tentative="1">
      <w:start w:val="1"/>
      <w:numFmt w:val="lowerRoman"/>
      <w:lvlText w:val="%3."/>
      <w:lvlJc w:val="right"/>
      <w:pPr>
        <w:ind w:left="3299" w:hanging="180"/>
      </w:pPr>
    </w:lvl>
    <w:lvl w:ilvl="3" w:tplc="040C000F" w:tentative="1">
      <w:start w:val="1"/>
      <w:numFmt w:val="decimal"/>
      <w:lvlText w:val="%4."/>
      <w:lvlJc w:val="left"/>
      <w:pPr>
        <w:ind w:left="4019" w:hanging="360"/>
      </w:pPr>
    </w:lvl>
    <w:lvl w:ilvl="4" w:tplc="040C0019" w:tentative="1">
      <w:start w:val="1"/>
      <w:numFmt w:val="lowerLetter"/>
      <w:lvlText w:val="%5."/>
      <w:lvlJc w:val="left"/>
      <w:pPr>
        <w:ind w:left="4739" w:hanging="360"/>
      </w:pPr>
    </w:lvl>
    <w:lvl w:ilvl="5" w:tplc="040C001B" w:tentative="1">
      <w:start w:val="1"/>
      <w:numFmt w:val="lowerRoman"/>
      <w:lvlText w:val="%6."/>
      <w:lvlJc w:val="right"/>
      <w:pPr>
        <w:ind w:left="5459" w:hanging="180"/>
      </w:pPr>
    </w:lvl>
    <w:lvl w:ilvl="6" w:tplc="040C000F" w:tentative="1">
      <w:start w:val="1"/>
      <w:numFmt w:val="decimal"/>
      <w:lvlText w:val="%7."/>
      <w:lvlJc w:val="left"/>
      <w:pPr>
        <w:ind w:left="6179" w:hanging="360"/>
      </w:pPr>
    </w:lvl>
    <w:lvl w:ilvl="7" w:tplc="040C0019" w:tentative="1">
      <w:start w:val="1"/>
      <w:numFmt w:val="lowerLetter"/>
      <w:lvlText w:val="%8."/>
      <w:lvlJc w:val="left"/>
      <w:pPr>
        <w:ind w:left="6899" w:hanging="360"/>
      </w:pPr>
    </w:lvl>
    <w:lvl w:ilvl="8" w:tplc="040C001B" w:tentative="1">
      <w:start w:val="1"/>
      <w:numFmt w:val="lowerRoman"/>
      <w:lvlText w:val="%9."/>
      <w:lvlJc w:val="right"/>
      <w:pPr>
        <w:ind w:left="7619" w:hanging="180"/>
      </w:pPr>
    </w:lvl>
  </w:abstractNum>
  <w:abstractNum w:abstractNumId="31">
    <w:nsid w:val="5EFF1D20"/>
    <w:multiLevelType w:val="hybridMultilevel"/>
    <w:tmpl w:val="92A8C5D6"/>
    <w:lvl w:ilvl="0" w:tplc="34840F8A">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1F37552"/>
    <w:multiLevelType w:val="hybridMultilevel"/>
    <w:tmpl w:val="21F63B98"/>
    <w:lvl w:ilvl="0" w:tplc="978AF0D2">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98C64C7"/>
    <w:multiLevelType w:val="hybridMultilevel"/>
    <w:tmpl w:val="159431C4"/>
    <w:lvl w:ilvl="0" w:tplc="ADD40A06">
      <w:start w:val="1"/>
      <w:numFmt w:val="lowerLetter"/>
      <w:lvlText w:val="%1)"/>
      <w:lvlJc w:val="left"/>
      <w:pPr>
        <w:ind w:left="1859" w:hanging="360"/>
      </w:pPr>
      <w:rPr>
        <w:b/>
        <w:i w:val="0"/>
      </w:rPr>
    </w:lvl>
    <w:lvl w:ilvl="1" w:tplc="040C0019" w:tentative="1">
      <w:start w:val="1"/>
      <w:numFmt w:val="lowerLetter"/>
      <w:lvlText w:val="%2."/>
      <w:lvlJc w:val="left"/>
      <w:pPr>
        <w:ind w:left="2579" w:hanging="360"/>
      </w:pPr>
    </w:lvl>
    <w:lvl w:ilvl="2" w:tplc="040C001B" w:tentative="1">
      <w:start w:val="1"/>
      <w:numFmt w:val="lowerRoman"/>
      <w:lvlText w:val="%3."/>
      <w:lvlJc w:val="right"/>
      <w:pPr>
        <w:ind w:left="3299" w:hanging="180"/>
      </w:pPr>
    </w:lvl>
    <w:lvl w:ilvl="3" w:tplc="040C000F" w:tentative="1">
      <w:start w:val="1"/>
      <w:numFmt w:val="decimal"/>
      <w:lvlText w:val="%4."/>
      <w:lvlJc w:val="left"/>
      <w:pPr>
        <w:ind w:left="4019" w:hanging="360"/>
      </w:pPr>
    </w:lvl>
    <w:lvl w:ilvl="4" w:tplc="040C0019" w:tentative="1">
      <w:start w:val="1"/>
      <w:numFmt w:val="lowerLetter"/>
      <w:lvlText w:val="%5."/>
      <w:lvlJc w:val="left"/>
      <w:pPr>
        <w:ind w:left="4739" w:hanging="360"/>
      </w:pPr>
    </w:lvl>
    <w:lvl w:ilvl="5" w:tplc="040C001B" w:tentative="1">
      <w:start w:val="1"/>
      <w:numFmt w:val="lowerRoman"/>
      <w:lvlText w:val="%6."/>
      <w:lvlJc w:val="right"/>
      <w:pPr>
        <w:ind w:left="5459" w:hanging="180"/>
      </w:pPr>
    </w:lvl>
    <w:lvl w:ilvl="6" w:tplc="040C000F" w:tentative="1">
      <w:start w:val="1"/>
      <w:numFmt w:val="decimal"/>
      <w:lvlText w:val="%7."/>
      <w:lvlJc w:val="left"/>
      <w:pPr>
        <w:ind w:left="6179" w:hanging="360"/>
      </w:pPr>
    </w:lvl>
    <w:lvl w:ilvl="7" w:tplc="040C0019" w:tentative="1">
      <w:start w:val="1"/>
      <w:numFmt w:val="lowerLetter"/>
      <w:lvlText w:val="%8."/>
      <w:lvlJc w:val="left"/>
      <w:pPr>
        <w:ind w:left="6899" w:hanging="360"/>
      </w:pPr>
    </w:lvl>
    <w:lvl w:ilvl="8" w:tplc="040C001B" w:tentative="1">
      <w:start w:val="1"/>
      <w:numFmt w:val="lowerRoman"/>
      <w:lvlText w:val="%9."/>
      <w:lvlJc w:val="right"/>
      <w:pPr>
        <w:ind w:left="7619" w:hanging="180"/>
      </w:pPr>
    </w:lvl>
  </w:abstractNum>
  <w:abstractNum w:abstractNumId="34">
    <w:nsid w:val="6F501128"/>
    <w:multiLevelType w:val="hybridMultilevel"/>
    <w:tmpl w:val="B1160F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3596CA5"/>
    <w:multiLevelType w:val="hybridMultilevel"/>
    <w:tmpl w:val="41A85068"/>
    <w:lvl w:ilvl="0" w:tplc="1F682D6C">
      <w:start w:val="1"/>
      <w:numFmt w:val="decimal"/>
      <w:lvlText w:val="%1."/>
      <w:lvlJc w:val="left"/>
      <w:pPr>
        <w:ind w:left="720" w:hanging="360"/>
      </w:pPr>
      <w:rPr>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73B3739B"/>
    <w:multiLevelType w:val="hybridMultilevel"/>
    <w:tmpl w:val="84A8B8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FAF2AB7"/>
    <w:multiLevelType w:val="hybridMultilevel"/>
    <w:tmpl w:val="9D8A2BCC"/>
    <w:lvl w:ilvl="0" w:tplc="C88295F0">
      <w:start w:val="1"/>
      <w:numFmt w:val="decimal"/>
      <w:lvlText w:val="%1-"/>
      <w:lvlJc w:val="left"/>
      <w:pPr>
        <w:ind w:left="720" w:hanging="360"/>
      </w:pPr>
      <w:rPr>
        <w:rFonts w:hint="default"/>
      </w:rPr>
    </w:lvl>
    <w:lvl w:ilvl="1" w:tplc="040C0013">
      <w:start w:val="1"/>
      <w:numFmt w:val="upperRoman"/>
      <w:pStyle w:val="Titre2GuideTP"/>
      <w:lvlText w:val="%2."/>
      <w:lvlJc w:val="righ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2"/>
  </w:num>
  <w:num w:numId="2">
    <w:abstractNumId w:val="9"/>
  </w:num>
  <w:num w:numId="3">
    <w:abstractNumId w:val="18"/>
  </w:num>
  <w:num w:numId="4">
    <w:abstractNumId w:val="26"/>
  </w:num>
  <w:num w:numId="5">
    <w:abstractNumId w:val="0"/>
  </w:num>
  <w:num w:numId="6">
    <w:abstractNumId w:val="8"/>
  </w:num>
  <w:num w:numId="7">
    <w:abstractNumId w:val="28"/>
  </w:num>
  <w:num w:numId="8">
    <w:abstractNumId w:val="37"/>
  </w:num>
  <w:num w:numId="9">
    <w:abstractNumId w:val="17"/>
  </w:num>
  <w:num w:numId="10">
    <w:abstractNumId w:val="23"/>
  </w:num>
  <w:num w:numId="11">
    <w:abstractNumId w:val="22"/>
  </w:num>
  <w:num w:numId="12">
    <w:abstractNumId w:val="30"/>
  </w:num>
  <w:num w:numId="13">
    <w:abstractNumId w:val="11"/>
  </w:num>
  <w:num w:numId="14">
    <w:abstractNumId w:val="4"/>
  </w:num>
  <w:num w:numId="15">
    <w:abstractNumId w:val="14"/>
  </w:num>
  <w:num w:numId="16">
    <w:abstractNumId w:val="33"/>
  </w:num>
  <w:num w:numId="17">
    <w:abstractNumId w:val="15"/>
  </w:num>
  <w:num w:numId="18">
    <w:abstractNumId w:val="19"/>
  </w:num>
  <w:num w:numId="19">
    <w:abstractNumId w:val="29"/>
  </w:num>
  <w:num w:numId="20">
    <w:abstractNumId w:val="25"/>
  </w:num>
  <w:num w:numId="21">
    <w:abstractNumId w:val="2"/>
  </w:num>
  <w:num w:numId="22">
    <w:abstractNumId w:val="12"/>
  </w:num>
  <w:num w:numId="23">
    <w:abstractNumId w:val="31"/>
  </w:num>
  <w:num w:numId="24">
    <w:abstractNumId w:val="24"/>
  </w:num>
  <w:num w:numId="25">
    <w:abstractNumId w:val="21"/>
  </w:num>
  <w:num w:numId="26">
    <w:abstractNumId w:val="7"/>
  </w:num>
  <w:num w:numId="27">
    <w:abstractNumId w:val="3"/>
  </w:num>
  <w:num w:numId="28">
    <w:abstractNumId w:val="35"/>
  </w:num>
  <w:num w:numId="29">
    <w:abstractNumId w:val="34"/>
  </w:num>
  <w:num w:numId="30">
    <w:abstractNumId w:val="13"/>
  </w:num>
  <w:num w:numId="31">
    <w:abstractNumId w:val="6"/>
  </w:num>
  <w:num w:numId="32">
    <w:abstractNumId w:val="5"/>
  </w:num>
  <w:num w:numId="33">
    <w:abstractNumId w:val="27"/>
  </w:num>
  <w:num w:numId="34">
    <w:abstractNumId w:val="10"/>
  </w:num>
  <w:num w:numId="35">
    <w:abstractNumId w:val="16"/>
  </w:num>
  <w:num w:numId="36">
    <w:abstractNumId w:val="36"/>
  </w:num>
  <w:num w:numId="37">
    <w:abstractNumId w:val="20"/>
  </w:num>
  <w:num w:numId="3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in Wagener">
    <w15:presenceInfo w15:providerId="AD" w15:userId="S::martin.wagener@uclouvain.be::d58f2ef7-8461-49cd-af53-afdb316d9127"/>
  </w15:person>
  <w15:person w15:author="Martin Wagener [2]">
    <w15:presenceInfo w15:providerId="None" w15:userId="Martin Wagen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evenAndOddHeaders/>
  <w:drawingGridHorizontalSpacing w:val="110"/>
  <w:displayHorizontalDrawingGridEvery w:val="2"/>
  <w:characterSpacingControl w:val="doNotCompress"/>
  <w:hdrShapeDefaults>
    <o:shapedefaults v:ext="edit" spidmax="14338"/>
    <o:shapelayout v:ext="edit">
      <o:idmap v:ext="edit" data="4"/>
    </o:shapelayout>
  </w:hdrShapeDefaults>
  <w:footnotePr>
    <w:footnote w:id="0"/>
    <w:footnote w:id="1"/>
  </w:footnotePr>
  <w:endnotePr>
    <w:endnote w:id="0"/>
    <w:endnote w:id="1"/>
  </w:endnotePr>
  <w:compat/>
  <w:rsids>
    <w:rsidRoot w:val="00807D22"/>
    <w:rsid w:val="00000344"/>
    <w:rsid w:val="00002B00"/>
    <w:rsid w:val="00007981"/>
    <w:rsid w:val="0001005F"/>
    <w:rsid w:val="000106FD"/>
    <w:rsid w:val="0001072F"/>
    <w:rsid w:val="00012CDE"/>
    <w:rsid w:val="00013B41"/>
    <w:rsid w:val="00013B9A"/>
    <w:rsid w:val="0001507C"/>
    <w:rsid w:val="000224CA"/>
    <w:rsid w:val="000271B7"/>
    <w:rsid w:val="00041CC7"/>
    <w:rsid w:val="00046561"/>
    <w:rsid w:val="00046F2F"/>
    <w:rsid w:val="00053D66"/>
    <w:rsid w:val="0005521C"/>
    <w:rsid w:val="00056054"/>
    <w:rsid w:val="0006023A"/>
    <w:rsid w:val="00065710"/>
    <w:rsid w:val="00066096"/>
    <w:rsid w:val="0006700F"/>
    <w:rsid w:val="00071A04"/>
    <w:rsid w:val="0007306B"/>
    <w:rsid w:val="00076782"/>
    <w:rsid w:val="00081D77"/>
    <w:rsid w:val="00082B51"/>
    <w:rsid w:val="000856CC"/>
    <w:rsid w:val="00097EA9"/>
    <w:rsid w:val="000A522E"/>
    <w:rsid w:val="000B35CF"/>
    <w:rsid w:val="000B4CBA"/>
    <w:rsid w:val="000B7DBF"/>
    <w:rsid w:val="000C06A8"/>
    <w:rsid w:val="000C3219"/>
    <w:rsid w:val="000C4929"/>
    <w:rsid w:val="000C63FF"/>
    <w:rsid w:val="000D055D"/>
    <w:rsid w:val="000D4459"/>
    <w:rsid w:val="000E122F"/>
    <w:rsid w:val="000F340D"/>
    <w:rsid w:val="000F7782"/>
    <w:rsid w:val="00107293"/>
    <w:rsid w:val="00112869"/>
    <w:rsid w:val="00112F2E"/>
    <w:rsid w:val="00115B2A"/>
    <w:rsid w:val="00122AA2"/>
    <w:rsid w:val="001267F5"/>
    <w:rsid w:val="0013091C"/>
    <w:rsid w:val="001330A9"/>
    <w:rsid w:val="00133CAD"/>
    <w:rsid w:val="0013529E"/>
    <w:rsid w:val="0013547C"/>
    <w:rsid w:val="0014021C"/>
    <w:rsid w:val="00142273"/>
    <w:rsid w:val="00142FBE"/>
    <w:rsid w:val="00143921"/>
    <w:rsid w:val="001601B0"/>
    <w:rsid w:val="00170E3C"/>
    <w:rsid w:val="00171452"/>
    <w:rsid w:val="00172641"/>
    <w:rsid w:val="00172FB0"/>
    <w:rsid w:val="00175F46"/>
    <w:rsid w:val="00176DA3"/>
    <w:rsid w:val="001862B4"/>
    <w:rsid w:val="0018673D"/>
    <w:rsid w:val="00190FEE"/>
    <w:rsid w:val="0019175F"/>
    <w:rsid w:val="001A2431"/>
    <w:rsid w:val="001A76F5"/>
    <w:rsid w:val="001B1349"/>
    <w:rsid w:val="001B202A"/>
    <w:rsid w:val="001C6C70"/>
    <w:rsid w:val="001D4F1F"/>
    <w:rsid w:val="001F353D"/>
    <w:rsid w:val="00212BC7"/>
    <w:rsid w:val="002145D3"/>
    <w:rsid w:val="002220BD"/>
    <w:rsid w:val="00224EDF"/>
    <w:rsid w:val="00225580"/>
    <w:rsid w:val="00227D45"/>
    <w:rsid w:val="00233F6F"/>
    <w:rsid w:val="0023525D"/>
    <w:rsid w:val="0023530C"/>
    <w:rsid w:val="002367B0"/>
    <w:rsid w:val="0024011A"/>
    <w:rsid w:val="00241701"/>
    <w:rsid w:val="002522B0"/>
    <w:rsid w:val="00264C5B"/>
    <w:rsid w:val="00265152"/>
    <w:rsid w:val="00267661"/>
    <w:rsid w:val="00273B43"/>
    <w:rsid w:val="00274CF6"/>
    <w:rsid w:val="0027562A"/>
    <w:rsid w:val="00280D71"/>
    <w:rsid w:val="002819F6"/>
    <w:rsid w:val="00282DF5"/>
    <w:rsid w:val="002A0983"/>
    <w:rsid w:val="002A476D"/>
    <w:rsid w:val="002A4BE1"/>
    <w:rsid w:val="002A57EE"/>
    <w:rsid w:val="002B546B"/>
    <w:rsid w:val="002B595E"/>
    <w:rsid w:val="002C0FAA"/>
    <w:rsid w:val="002C43BE"/>
    <w:rsid w:val="002E061B"/>
    <w:rsid w:val="002E1520"/>
    <w:rsid w:val="002E2A48"/>
    <w:rsid w:val="002F1A0F"/>
    <w:rsid w:val="0030192F"/>
    <w:rsid w:val="00302D7B"/>
    <w:rsid w:val="0030680E"/>
    <w:rsid w:val="00307D25"/>
    <w:rsid w:val="0031042E"/>
    <w:rsid w:val="00310C77"/>
    <w:rsid w:val="003110E2"/>
    <w:rsid w:val="00313E4B"/>
    <w:rsid w:val="0032361B"/>
    <w:rsid w:val="00325CDF"/>
    <w:rsid w:val="00332EB2"/>
    <w:rsid w:val="00343081"/>
    <w:rsid w:val="0035183F"/>
    <w:rsid w:val="00393D51"/>
    <w:rsid w:val="00395B58"/>
    <w:rsid w:val="00397876"/>
    <w:rsid w:val="00397FF1"/>
    <w:rsid w:val="003A07DC"/>
    <w:rsid w:val="003A3495"/>
    <w:rsid w:val="003A546F"/>
    <w:rsid w:val="003A5924"/>
    <w:rsid w:val="003B28E2"/>
    <w:rsid w:val="003D1106"/>
    <w:rsid w:val="003D340F"/>
    <w:rsid w:val="003E24E8"/>
    <w:rsid w:val="003E56D0"/>
    <w:rsid w:val="003F09C3"/>
    <w:rsid w:val="003F2545"/>
    <w:rsid w:val="003F4449"/>
    <w:rsid w:val="004145CD"/>
    <w:rsid w:val="004174C6"/>
    <w:rsid w:val="00417B14"/>
    <w:rsid w:val="00436812"/>
    <w:rsid w:val="00462C50"/>
    <w:rsid w:val="0047270A"/>
    <w:rsid w:val="0047704F"/>
    <w:rsid w:val="0048189F"/>
    <w:rsid w:val="00482744"/>
    <w:rsid w:val="00482B44"/>
    <w:rsid w:val="00490CEF"/>
    <w:rsid w:val="00491025"/>
    <w:rsid w:val="00493E34"/>
    <w:rsid w:val="004976A9"/>
    <w:rsid w:val="00497DB1"/>
    <w:rsid w:val="004A114A"/>
    <w:rsid w:val="004A39E4"/>
    <w:rsid w:val="004B1D9C"/>
    <w:rsid w:val="004C20AA"/>
    <w:rsid w:val="004C3720"/>
    <w:rsid w:val="004C402C"/>
    <w:rsid w:val="004D1527"/>
    <w:rsid w:val="004D3CAB"/>
    <w:rsid w:val="004E3AD2"/>
    <w:rsid w:val="00502901"/>
    <w:rsid w:val="00507E81"/>
    <w:rsid w:val="00511FC6"/>
    <w:rsid w:val="00526972"/>
    <w:rsid w:val="00526D62"/>
    <w:rsid w:val="00533EAD"/>
    <w:rsid w:val="005378D0"/>
    <w:rsid w:val="00545463"/>
    <w:rsid w:val="00555840"/>
    <w:rsid w:val="00557B87"/>
    <w:rsid w:val="005608C2"/>
    <w:rsid w:val="005617EB"/>
    <w:rsid w:val="00564A9B"/>
    <w:rsid w:val="005670E4"/>
    <w:rsid w:val="005751B6"/>
    <w:rsid w:val="005766FF"/>
    <w:rsid w:val="0057744F"/>
    <w:rsid w:val="00585DE4"/>
    <w:rsid w:val="005964B2"/>
    <w:rsid w:val="005A6415"/>
    <w:rsid w:val="005B0A7C"/>
    <w:rsid w:val="005B4B44"/>
    <w:rsid w:val="005B5C5B"/>
    <w:rsid w:val="005D6F45"/>
    <w:rsid w:val="005E1D03"/>
    <w:rsid w:val="005E216D"/>
    <w:rsid w:val="005E2F11"/>
    <w:rsid w:val="005E4017"/>
    <w:rsid w:val="005E75B4"/>
    <w:rsid w:val="005F296D"/>
    <w:rsid w:val="005F4DFE"/>
    <w:rsid w:val="005F71EA"/>
    <w:rsid w:val="006025EA"/>
    <w:rsid w:val="00603B6B"/>
    <w:rsid w:val="00605C83"/>
    <w:rsid w:val="00607F5D"/>
    <w:rsid w:val="006117C2"/>
    <w:rsid w:val="00624C16"/>
    <w:rsid w:val="00625EC1"/>
    <w:rsid w:val="0064448B"/>
    <w:rsid w:val="006450AB"/>
    <w:rsid w:val="00650DED"/>
    <w:rsid w:val="00653872"/>
    <w:rsid w:val="00653CC9"/>
    <w:rsid w:val="00660295"/>
    <w:rsid w:val="006613B0"/>
    <w:rsid w:val="0066548D"/>
    <w:rsid w:val="00670519"/>
    <w:rsid w:val="006736C4"/>
    <w:rsid w:val="006747E7"/>
    <w:rsid w:val="006874B8"/>
    <w:rsid w:val="00691AED"/>
    <w:rsid w:val="00693279"/>
    <w:rsid w:val="006951B0"/>
    <w:rsid w:val="006A62E2"/>
    <w:rsid w:val="006B137F"/>
    <w:rsid w:val="006B7D9D"/>
    <w:rsid w:val="006C311C"/>
    <w:rsid w:val="006C629B"/>
    <w:rsid w:val="006C7160"/>
    <w:rsid w:val="006C7439"/>
    <w:rsid w:val="006D0881"/>
    <w:rsid w:val="006E6311"/>
    <w:rsid w:val="006F321C"/>
    <w:rsid w:val="006F51AD"/>
    <w:rsid w:val="00702A63"/>
    <w:rsid w:val="007046F2"/>
    <w:rsid w:val="007104EF"/>
    <w:rsid w:val="00712BC3"/>
    <w:rsid w:val="00721996"/>
    <w:rsid w:val="0072404D"/>
    <w:rsid w:val="00732315"/>
    <w:rsid w:val="00760D84"/>
    <w:rsid w:val="00765500"/>
    <w:rsid w:val="00767D28"/>
    <w:rsid w:val="0077041C"/>
    <w:rsid w:val="007745E3"/>
    <w:rsid w:val="00774961"/>
    <w:rsid w:val="00774ED2"/>
    <w:rsid w:val="0077668B"/>
    <w:rsid w:val="0078190D"/>
    <w:rsid w:val="00781B08"/>
    <w:rsid w:val="00782AA7"/>
    <w:rsid w:val="00784ABC"/>
    <w:rsid w:val="00786512"/>
    <w:rsid w:val="007922A4"/>
    <w:rsid w:val="0079276D"/>
    <w:rsid w:val="00794E89"/>
    <w:rsid w:val="007950AE"/>
    <w:rsid w:val="007A5460"/>
    <w:rsid w:val="007C5968"/>
    <w:rsid w:val="007D657B"/>
    <w:rsid w:val="007D6DF7"/>
    <w:rsid w:val="007E134E"/>
    <w:rsid w:val="007E2051"/>
    <w:rsid w:val="007E626F"/>
    <w:rsid w:val="007F2E28"/>
    <w:rsid w:val="007F567E"/>
    <w:rsid w:val="00804302"/>
    <w:rsid w:val="008050EC"/>
    <w:rsid w:val="00806047"/>
    <w:rsid w:val="00807D22"/>
    <w:rsid w:val="00810F70"/>
    <w:rsid w:val="00814288"/>
    <w:rsid w:val="0081643D"/>
    <w:rsid w:val="008255F5"/>
    <w:rsid w:val="0082662F"/>
    <w:rsid w:val="00827F66"/>
    <w:rsid w:val="00831541"/>
    <w:rsid w:val="008405D9"/>
    <w:rsid w:val="00847F23"/>
    <w:rsid w:val="00861930"/>
    <w:rsid w:val="008700DB"/>
    <w:rsid w:val="00881BA6"/>
    <w:rsid w:val="00882377"/>
    <w:rsid w:val="008874AA"/>
    <w:rsid w:val="008918DA"/>
    <w:rsid w:val="008926C9"/>
    <w:rsid w:val="00893A83"/>
    <w:rsid w:val="00893DCA"/>
    <w:rsid w:val="008A28B5"/>
    <w:rsid w:val="008B2280"/>
    <w:rsid w:val="008B6A42"/>
    <w:rsid w:val="008C1DFF"/>
    <w:rsid w:val="008C5272"/>
    <w:rsid w:val="008D3279"/>
    <w:rsid w:val="008D42FC"/>
    <w:rsid w:val="008E28E8"/>
    <w:rsid w:val="008E761C"/>
    <w:rsid w:val="008F2418"/>
    <w:rsid w:val="008F3364"/>
    <w:rsid w:val="008F5AF1"/>
    <w:rsid w:val="008F7764"/>
    <w:rsid w:val="009052EC"/>
    <w:rsid w:val="00911703"/>
    <w:rsid w:val="0092167C"/>
    <w:rsid w:val="0092330B"/>
    <w:rsid w:val="00930334"/>
    <w:rsid w:val="00931D25"/>
    <w:rsid w:val="00935DAF"/>
    <w:rsid w:val="00937749"/>
    <w:rsid w:val="00941E23"/>
    <w:rsid w:val="009441FF"/>
    <w:rsid w:val="009444CC"/>
    <w:rsid w:val="0094714F"/>
    <w:rsid w:val="009531DD"/>
    <w:rsid w:val="009549FF"/>
    <w:rsid w:val="00961BA2"/>
    <w:rsid w:val="00964982"/>
    <w:rsid w:val="00966DA6"/>
    <w:rsid w:val="00973CA2"/>
    <w:rsid w:val="009744B7"/>
    <w:rsid w:val="00974AE7"/>
    <w:rsid w:val="00977F26"/>
    <w:rsid w:val="00982DAD"/>
    <w:rsid w:val="009A6154"/>
    <w:rsid w:val="009A75EE"/>
    <w:rsid w:val="009B0E5A"/>
    <w:rsid w:val="009C2C4F"/>
    <w:rsid w:val="009C2D7F"/>
    <w:rsid w:val="009C35F9"/>
    <w:rsid w:val="009D5963"/>
    <w:rsid w:val="009E3014"/>
    <w:rsid w:val="009E54B9"/>
    <w:rsid w:val="009F01FF"/>
    <w:rsid w:val="009F0D17"/>
    <w:rsid w:val="009F20AA"/>
    <w:rsid w:val="00A137D3"/>
    <w:rsid w:val="00A154BA"/>
    <w:rsid w:val="00A1621E"/>
    <w:rsid w:val="00A1673E"/>
    <w:rsid w:val="00A234ED"/>
    <w:rsid w:val="00A321DB"/>
    <w:rsid w:val="00A34868"/>
    <w:rsid w:val="00A35328"/>
    <w:rsid w:val="00A35774"/>
    <w:rsid w:val="00A35F00"/>
    <w:rsid w:val="00A40A5E"/>
    <w:rsid w:val="00A424EB"/>
    <w:rsid w:val="00A578BD"/>
    <w:rsid w:val="00A60A42"/>
    <w:rsid w:val="00A63290"/>
    <w:rsid w:val="00A65210"/>
    <w:rsid w:val="00A67279"/>
    <w:rsid w:val="00A7155B"/>
    <w:rsid w:val="00A74CC2"/>
    <w:rsid w:val="00A82A44"/>
    <w:rsid w:val="00A84B73"/>
    <w:rsid w:val="00A8551D"/>
    <w:rsid w:val="00A92250"/>
    <w:rsid w:val="00A93362"/>
    <w:rsid w:val="00A95C16"/>
    <w:rsid w:val="00A95E95"/>
    <w:rsid w:val="00A97384"/>
    <w:rsid w:val="00AA0698"/>
    <w:rsid w:val="00AA17C0"/>
    <w:rsid w:val="00AA4DDB"/>
    <w:rsid w:val="00AA59B5"/>
    <w:rsid w:val="00AB0838"/>
    <w:rsid w:val="00AB106F"/>
    <w:rsid w:val="00AB1845"/>
    <w:rsid w:val="00AB324A"/>
    <w:rsid w:val="00AB6D7A"/>
    <w:rsid w:val="00AC067C"/>
    <w:rsid w:val="00AC0E6D"/>
    <w:rsid w:val="00AC56A7"/>
    <w:rsid w:val="00AD1811"/>
    <w:rsid w:val="00AD2D0B"/>
    <w:rsid w:val="00AD300A"/>
    <w:rsid w:val="00AE0C7A"/>
    <w:rsid w:val="00AE205E"/>
    <w:rsid w:val="00AE514A"/>
    <w:rsid w:val="00AE7DDC"/>
    <w:rsid w:val="00AF1ECD"/>
    <w:rsid w:val="00AF4CF1"/>
    <w:rsid w:val="00AF6E98"/>
    <w:rsid w:val="00AF78E9"/>
    <w:rsid w:val="00B02260"/>
    <w:rsid w:val="00B0575E"/>
    <w:rsid w:val="00B06A57"/>
    <w:rsid w:val="00B07CCB"/>
    <w:rsid w:val="00B140A0"/>
    <w:rsid w:val="00B159A6"/>
    <w:rsid w:val="00B20488"/>
    <w:rsid w:val="00B2398C"/>
    <w:rsid w:val="00B32F7F"/>
    <w:rsid w:val="00B40BF2"/>
    <w:rsid w:val="00B47E42"/>
    <w:rsid w:val="00B511CF"/>
    <w:rsid w:val="00B55416"/>
    <w:rsid w:val="00B5559E"/>
    <w:rsid w:val="00B634A8"/>
    <w:rsid w:val="00B63F3C"/>
    <w:rsid w:val="00B766C4"/>
    <w:rsid w:val="00B80058"/>
    <w:rsid w:val="00B83CD7"/>
    <w:rsid w:val="00B83D8C"/>
    <w:rsid w:val="00B97D13"/>
    <w:rsid w:val="00BA2E7B"/>
    <w:rsid w:val="00BA3567"/>
    <w:rsid w:val="00BB044F"/>
    <w:rsid w:val="00BB0502"/>
    <w:rsid w:val="00BC1B91"/>
    <w:rsid w:val="00BC5E4C"/>
    <w:rsid w:val="00BD1190"/>
    <w:rsid w:val="00BE1E1E"/>
    <w:rsid w:val="00BE24AE"/>
    <w:rsid w:val="00BE62E8"/>
    <w:rsid w:val="00BF23E7"/>
    <w:rsid w:val="00BF2755"/>
    <w:rsid w:val="00BF7DE3"/>
    <w:rsid w:val="00BF7DEB"/>
    <w:rsid w:val="00C04EF7"/>
    <w:rsid w:val="00C0743C"/>
    <w:rsid w:val="00C10AF3"/>
    <w:rsid w:val="00C14D10"/>
    <w:rsid w:val="00C25831"/>
    <w:rsid w:val="00C32387"/>
    <w:rsid w:val="00C35315"/>
    <w:rsid w:val="00C42853"/>
    <w:rsid w:val="00C47603"/>
    <w:rsid w:val="00C51BDF"/>
    <w:rsid w:val="00C55ADE"/>
    <w:rsid w:val="00C63339"/>
    <w:rsid w:val="00C63E5A"/>
    <w:rsid w:val="00C672C2"/>
    <w:rsid w:val="00C704FA"/>
    <w:rsid w:val="00C72681"/>
    <w:rsid w:val="00C74579"/>
    <w:rsid w:val="00C75243"/>
    <w:rsid w:val="00C82F6A"/>
    <w:rsid w:val="00C844E4"/>
    <w:rsid w:val="00C85D87"/>
    <w:rsid w:val="00C863CB"/>
    <w:rsid w:val="00C8662C"/>
    <w:rsid w:val="00C92D02"/>
    <w:rsid w:val="00C94B62"/>
    <w:rsid w:val="00C9639B"/>
    <w:rsid w:val="00CB10A2"/>
    <w:rsid w:val="00CB2BF5"/>
    <w:rsid w:val="00CB5F57"/>
    <w:rsid w:val="00CC3678"/>
    <w:rsid w:val="00CC7E8E"/>
    <w:rsid w:val="00CD0DB2"/>
    <w:rsid w:val="00CD1E9F"/>
    <w:rsid w:val="00CD221A"/>
    <w:rsid w:val="00CD284D"/>
    <w:rsid w:val="00CE0863"/>
    <w:rsid w:val="00CE3556"/>
    <w:rsid w:val="00CE6C04"/>
    <w:rsid w:val="00CE6E84"/>
    <w:rsid w:val="00CF34A0"/>
    <w:rsid w:val="00CF478B"/>
    <w:rsid w:val="00D031C2"/>
    <w:rsid w:val="00D06B82"/>
    <w:rsid w:val="00D10408"/>
    <w:rsid w:val="00D10C75"/>
    <w:rsid w:val="00D10D32"/>
    <w:rsid w:val="00D22FAF"/>
    <w:rsid w:val="00D26940"/>
    <w:rsid w:val="00D30725"/>
    <w:rsid w:val="00D348FD"/>
    <w:rsid w:val="00D44E0E"/>
    <w:rsid w:val="00D474A1"/>
    <w:rsid w:val="00D62F69"/>
    <w:rsid w:val="00D63997"/>
    <w:rsid w:val="00D63C99"/>
    <w:rsid w:val="00D65137"/>
    <w:rsid w:val="00D848C5"/>
    <w:rsid w:val="00D94154"/>
    <w:rsid w:val="00D96D97"/>
    <w:rsid w:val="00D97982"/>
    <w:rsid w:val="00DC0C77"/>
    <w:rsid w:val="00DC2F16"/>
    <w:rsid w:val="00DD606A"/>
    <w:rsid w:val="00DD6596"/>
    <w:rsid w:val="00DE1268"/>
    <w:rsid w:val="00DE1D9B"/>
    <w:rsid w:val="00DE2C15"/>
    <w:rsid w:val="00DE4586"/>
    <w:rsid w:val="00DE6D97"/>
    <w:rsid w:val="00DF0209"/>
    <w:rsid w:val="00DF24D8"/>
    <w:rsid w:val="00DF343C"/>
    <w:rsid w:val="00E00599"/>
    <w:rsid w:val="00E02D4B"/>
    <w:rsid w:val="00E039A8"/>
    <w:rsid w:val="00E04D1E"/>
    <w:rsid w:val="00E051B3"/>
    <w:rsid w:val="00E06974"/>
    <w:rsid w:val="00E13497"/>
    <w:rsid w:val="00E2126C"/>
    <w:rsid w:val="00E25AD7"/>
    <w:rsid w:val="00E30A65"/>
    <w:rsid w:val="00E33006"/>
    <w:rsid w:val="00E33D5C"/>
    <w:rsid w:val="00E41E3E"/>
    <w:rsid w:val="00E4429B"/>
    <w:rsid w:val="00E46FA4"/>
    <w:rsid w:val="00E47AEB"/>
    <w:rsid w:val="00E502C0"/>
    <w:rsid w:val="00E51E4F"/>
    <w:rsid w:val="00E53D76"/>
    <w:rsid w:val="00E604F9"/>
    <w:rsid w:val="00E60FC1"/>
    <w:rsid w:val="00E61C05"/>
    <w:rsid w:val="00E71EA5"/>
    <w:rsid w:val="00E7363E"/>
    <w:rsid w:val="00E740C1"/>
    <w:rsid w:val="00E77C9A"/>
    <w:rsid w:val="00E82A52"/>
    <w:rsid w:val="00E85157"/>
    <w:rsid w:val="00E9047C"/>
    <w:rsid w:val="00E96A0A"/>
    <w:rsid w:val="00EA0ADC"/>
    <w:rsid w:val="00EA1505"/>
    <w:rsid w:val="00EA244F"/>
    <w:rsid w:val="00EA3449"/>
    <w:rsid w:val="00EA4186"/>
    <w:rsid w:val="00EB46F0"/>
    <w:rsid w:val="00EB4D59"/>
    <w:rsid w:val="00EB6F31"/>
    <w:rsid w:val="00EC4281"/>
    <w:rsid w:val="00ED0BE5"/>
    <w:rsid w:val="00ED37CE"/>
    <w:rsid w:val="00EE2EAA"/>
    <w:rsid w:val="00F00ECB"/>
    <w:rsid w:val="00F07BCC"/>
    <w:rsid w:val="00F10D0A"/>
    <w:rsid w:val="00F133E3"/>
    <w:rsid w:val="00F146CF"/>
    <w:rsid w:val="00F1614F"/>
    <w:rsid w:val="00F1735F"/>
    <w:rsid w:val="00F229A7"/>
    <w:rsid w:val="00F263D0"/>
    <w:rsid w:val="00F27B99"/>
    <w:rsid w:val="00F320A6"/>
    <w:rsid w:val="00F369E1"/>
    <w:rsid w:val="00F41E1E"/>
    <w:rsid w:val="00F46086"/>
    <w:rsid w:val="00F5081D"/>
    <w:rsid w:val="00F53AF3"/>
    <w:rsid w:val="00F65228"/>
    <w:rsid w:val="00F80579"/>
    <w:rsid w:val="00F91AB5"/>
    <w:rsid w:val="00F929FD"/>
    <w:rsid w:val="00F94BE6"/>
    <w:rsid w:val="00FA3E05"/>
    <w:rsid w:val="00FA64FC"/>
    <w:rsid w:val="00FB4F14"/>
    <w:rsid w:val="00FC5E33"/>
    <w:rsid w:val="00FD31C1"/>
    <w:rsid w:val="00FE51E5"/>
    <w:rsid w:val="00FE71CF"/>
    <w:rsid w:val="00FF4FF7"/>
    <w:rsid w:val="00FF621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BE"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36"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14F"/>
    <w:pPr>
      <w:spacing w:after="160" w:line="259" w:lineRule="auto"/>
    </w:pPr>
    <w:rPr>
      <w:sz w:val="22"/>
      <w:szCs w:val="22"/>
      <w:lang w:eastAsia="en-US"/>
    </w:rPr>
  </w:style>
  <w:style w:type="paragraph" w:styleId="Titre1">
    <w:name w:val="heading 1"/>
    <w:basedOn w:val="Normal"/>
    <w:next w:val="Normal"/>
    <w:link w:val="Titre1Car"/>
    <w:qFormat/>
    <w:rsid w:val="00482B44"/>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nhideWhenUsed/>
    <w:qFormat/>
    <w:rsid w:val="00807D22"/>
    <w:pPr>
      <w:keepNext/>
      <w:spacing w:before="240" w:after="60"/>
      <w:outlineLvl w:val="1"/>
    </w:pPr>
    <w:rPr>
      <w:rFonts w:ascii="Calibri Light" w:eastAsia="Times New Roman" w:hAnsi="Calibri Light"/>
      <w:b/>
      <w:bCs/>
      <w:i/>
      <w:iCs/>
      <w:sz w:val="28"/>
      <w:szCs w:val="28"/>
    </w:rPr>
  </w:style>
  <w:style w:type="paragraph" w:styleId="Titre3">
    <w:name w:val="heading 3"/>
    <w:basedOn w:val="Normal"/>
    <w:next w:val="Normal"/>
    <w:link w:val="Titre3Car"/>
    <w:unhideWhenUsed/>
    <w:qFormat/>
    <w:rsid w:val="00482B44"/>
    <w:pPr>
      <w:keepNext/>
      <w:spacing w:before="240" w:after="60"/>
      <w:outlineLvl w:val="2"/>
    </w:pPr>
    <w:rPr>
      <w:rFonts w:ascii="Cambria" w:eastAsia="Times New Roman" w:hAnsi="Cambria"/>
      <w:b/>
      <w:bCs/>
      <w:sz w:val="26"/>
      <w:szCs w:val="26"/>
    </w:rPr>
  </w:style>
  <w:style w:type="paragraph" w:styleId="Titre4">
    <w:name w:val="heading 4"/>
    <w:basedOn w:val="Normal"/>
    <w:next w:val="Normal"/>
    <w:link w:val="Titre4Car"/>
    <w:qFormat/>
    <w:rsid w:val="00482B44"/>
    <w:pPr>
      <w:keepNext/>
      <w:spacing w:before="240" w:after="60" w:line="360" w:lineRule="auto"/>
      <w:jc w:val="both"/>
      <w:outlineLvl w:val="3"/>
    </w:pPr>
    <w:rPr>
      <w:rFonts w:ascii="Times New Roman" w:eastAsia="Times New Roman" w:hAnsi="Times New Roman"/>
      <w:sz w:val="24"/>
      <w:szCs w:val="20"/>
      <w:lang w:val="fr-FR"/>
    </w:rPr>
  </w:style>
  <w:style w:type="paragraph" w:styleId="Titre5">
    <w:name w:val="heading 5"/>
    <w:basedOn w:val="Normal"/>
    <w:next w:val="Normal"/>
    <w:link w:val="Titre5Car"/>
    <w:qFormat/>
    <w:rsid w:val="00482B44"/>
    <w:pPr>
      <w:spacing w:before="240" w:after="60" w:line="360" w:lineRule="auto"/>
      <w:jc w:val="both"/>
      <w:outlineLvl w:val="4"/>
    </w:pPr>
    <w:rPr>
      <w:rFonts w:ascii="Times New Roman" w:eastAsia="Times New Roman" w:hAnsi="Times New Roman"/>
      <w:sz w:val="24"/>
      <w:szCs w:val="20"/>
      <w:lang w:val="fr-FR"/>
    </w:rPr>
  </w:style>
  <w:style w:type="paragraph" w:styleId="Titre6">
    <w:name w:val="heading 6"/>
    <w:basedOn w:val="Normal"/>
    <w:next w:val="Normal"/>
    <w:link w:val="Titre6Car"/>
    <w:qFormat/>
    <w:rsid w:val="00482B44"/>
    <w:pPr>
      <w:spacing w:before="240" w:after="60" w:line="360" w:lineRule="auto"/>
      <w:jc w:val="both"/>
      <w:outlineLvl w:val="5"/>
    </w:pPr>
    <w:rPr>
      <w:rFonts w:ascii="Times New Roman" w:eastAsia="Times New Roman" w:hAnsi="Times New Roman"/>
      <w:sz w:val="24"/>
      <w:szCs w:val="20"/>
      <w:lang w:val="fr-FR"/>
    </w:rPr>
  </w:style>
  <w:style w:type="paragraph" w:styleId="Titre7">
    <w:name w:val="heading 7"/>
    <w:basedOn w:val="Normal"/>
    <w:next w:val="Normal"/>
    <w:link w:val="Titre7Car"/>
    <w:unhideWhenUsed/>
    <w:qFormat/>
    <w:rsid w:val="00482B44"/>
    <w:pPr>
      <w:spacing w:before="240" w:after="60" w:line="276" w:lineRule="auto"/>
      <w:jc w:val="both"/>
      <w:outlineLvl w:val="6"/>
    </w:pPr>
    <w:rPr>
      <w:rFonts w:eastAsia="Times New Roman"/>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82B44"/>
    <w:rPr>
      <w:rFonts w:ascii="Cambria" w:eastAsia="Times New Roman" w:hAnsi="Cambria" w:cs="Times New Roman"/>
      <w:b/>
      <w:bCs/>
      <w:kern w:val="32"/>
      <w:sz w:val="32"/>
      <w:szCs w:val="32"/>
      <w:lang w:val="fr-BE" w:eastAsia="en-US"/>
    </w:rPr>
  </w:style>
  <w:style w:type="character" w:customStyle="1" w:styleId="Titre2Car">
    <w:name w:val="Titre 2 Car"/>
    <w:link w:val="Titre2"/>
    <w:rsid w:val="00807D22"/>
    <w:rPr>
      <w:rFonts w:ascii="Calibri Light" w:eastAsia="Times New Roman" w:hAnsi="Calibri Light" w:cs="Times New Roman"/>
      <w:b/>
      <w:bCs/>
      <w:i/>
      <w:iCs/>
      <w:sz w:val="28"/>
      <w:szCs w:val="28"/>
      <w:lang w:eastAsia="en-US"/>
    </w:rPr>
  </w:style>
  <w:style w:type="character" w:customStyle="1" w:styleId="Titre3Car">
    <w:name w:val="Titre 3 Car"/>
    <w:basedOn w:val="Policepardfaut"/>
    <w:link w:val="Titre3"/>
    <w:rsid w:val="00482B44"/>
    <w:rPr>
      <w:rFonts w:ascii="Cambria" w:eastAsia="Times New Roman" w:hAnsi="Cambria" w:cs="Times New Roman"/>
      <w:b/>
      <w:bCs/>
      <w:sz w:val="26"/>
      <w:szCs w:val="26"/>
      <w:lang w:val="fr-BE" w:eastAsia="en-US"/>
    </w:rPr>
  </w:style>
  <w:style w:type="character" w:customStyle="1" w:styleId="Titre4Car">
    <w:name w:val="Titre 4 Car"/>
    <w:basedOn w:val="Policepardfaut"/>
    <w:link w:val="Titre4"/>
    <w:rsid w:val="00482B44"/>
    <w:rPr>
      <w:rFonts w:ascii="Times New Roman" w:eastAsia="Times New Roman" w:hAnsi="Times New Roman"/>
      <w:sz w:val="24"/>
      <w:lang w:eastAsia="en-US"/>
    </w:rPr>
  </w:style>
  <w:style w:type="character" w:customStyle="1" w:styleId="Titre5Car">
    <w:name w:val="Titre 5 Car"/>
    <w:basedOn w:val="Policepardfaut"/>
    <w:link w:val="Titre5"/>
    <w:rsid w:val="00482B44"/>
    <w:rPr>
      <w:rFonts w:ascii="Times New Roman" w:eastAsia="Times New Roman" w:hAnsi="Times New Roman"/>
      <w:sz w:val="24"/>
      <w:lang w:eastAsia="en-US"/>
    </w:rPr>
  </w:style>
  <w:style w:type="character" w:customStyle="1" w:styleId="Titre6Car">
    <w:name w:val="Titre 6 Car"/>
    <w:basedOn w:val="Policepardfaut"/>
    <w:link w:val="Titre6"/>
    <w:rsid w:val="00482B44"/>
    <w:rPr>
      <w:rFonts w:ascii="Times New Roman" w:eastAsia="Times New Roman" w:hAnsi="Times New Roman"/>
      <w:sz w:val="24"/>
      <w:lang w:eastAsia="en-US"/>
    </w:rPr>
  </w:style>
  <w:style w:type="character" w:customStyle="1" w:styleId="Titre7Car">
    <w:name w:val="Titre 7 Car"/>
    <w:basedOn w:val="Policepardfaut"/>
    <w:link w:val="Titre7"/>
    <w:rsid w:val="00482B44"/>
    <w:rPr>
      <w:rFonts w:eastAsia="Times New Roman"/>
      <w:sz w:val="24"/>
      <w:szCs w:val="24"/>
      <w:lang w:eastAsia="en-US"/>
    </w:rPr>
  </w:style>
  <w:style w:type="character" w:styleId="Accentuation">
    <w:name w:val="Emphasis"/>
    <w:uiPriority w:val="20"/>
    <w:qFormat/>
    <w:rsid w:val="00807D22"/>
    <w:rPr>
      <w:i/>
      <w:iCs/>
    </w:rPr>
  </w:style>
  <w:style w:type="character" w:customStyle="1" w:styleId="Lienhypertexte1">
    <w:name w:val="Lien hypertexte1"/>
    <w:uiPriority w:val="99"/>
    <w:unhideWhenUsed/>
    <w:rsid w:val="00807D22"/>
    <w:rPr>
      <w:color w:val="0000FF"/>
      <w:u w:val="single"/>
    </w:rPr>
  </w:style>
  <w:style w:type="character" w:styleId="Lienhypertexte">
    <w:name w:val="Hyperlink"/>
    <w:uiPriority w:val="99"/>
    <w:unhideWhenUsed/>
    <w:rsid w:val="00807D22"/>
    <w:rPr>
      <w:color w:val="0563C1"/>
      <w:u w:val="single"/>
    </w:rPr>
  </w:style>
  <w:style w:type="paragraph" w:styleId="Notedebasdepage">
    <w:name w:val="footnote text"/>
    <w:basedOn w:val="Normal"/>
    <w:link w:val="NotedebasdepageCar"/>
    <w:uiPriority w:val="99"/>
    <w:unhideWhenUsed/>
    <w:rsid w:val="00807D22"/>
    <w:pPr>
      <w:spacing w:after="0" w:line="240" w:lineRule="auto"/>
    </w:pPr>
    <w:rPr>
      <w:sz w:val="20"/>
      <w:szCs w:val="20"/>
      <w:lang w:val="fr-FR"/>
    </w:rPr>
  </w:style>
  <w:style w:type="character" w:customStyle="1" w:styleId="NotedebasdepageCar">
    <w:name w:val="Note de bas de page Car"/>
    <w:link w:val="Notedebasdepage"/>
    <w:uiPriority w:val="99"/>
    <w:rsid w:val="00807D22"/>
    <w:rPr>
      <w:lang w:val="fr-FR" w:eastAsia="en-US"/>
    </w:rPr>
  </w:style>
  <w:style w:type="character" w:styleId="Appelnotedebasdep">
    <w:name w:val="footnote reference"/>
    <w:uiPriority w:val="99"/>
    <w:unhideWhenUsed/>
    <w:rsid w:val="00807D22"/>
    <w:rPr>
      <w:vertAlign w:val="superscript"/>
    </w:rPr>
  </w:style>
  <w:style w:type="character" w:customStyle="1" w:styleId="uppercase">
    <w:name w:val="uppercase"/>
    <w:rsid w:val="00807D22"/>
  </w:style>
  <w:style w:type="character" w:customStyle="1" w:styleId="volumaison">
    <w:name w:val="volumaison"/>
    <w:rsid w:val="00807D22"/>
  </w:style>
  <w:style w:type="character" w:customStyle="1" w:styleId="volume">
    <w:name w:val="volume"/>
    <w:rsid w:val="00807D22"/>
  </w:style>
  <w:style w:type="character" w:customStyle="1" w:styleId="nonumero">
    <w:name w:val="nonumero"/>
    <w:rsid w:val="00807D22"/>
  </w:style>
  <w:style w:type="character" w:styleId="lev">
    <w:name w:val="Strong"/>
    <w:uiPriority w:val="22"/>
    <w:qFormat/>
    <w:rsid w:val="00807D22"/>
    <w:rPr>
      <w:b/>
      <w:bCs/>
    </w:rPr>
  </w:style>
  <w:style w:type="character" w:customStyle="1" w:styleId="familyname">
    <w:name w:val="familyname"/>
    <w:rsid w:val="00807D22"/>
  </w:style>
  <w:style w:type="character" w:styleId="Marquedecommentaire">
    <w:name w:val="annotation reference"/>
    <w:uiPriority w:val="99"/>
    <w:semiHidden/>
    <w:unhideWhenUsed/>
    <w:rsid w:val="00046561"/>
    <w:rPr>
      <w:sz w:val="16"/>
      <w:szCs w:val="16"/>
    </w:rPr>
  </w:style>
  <w:style w:type="paragraph" w:styleId="Commentaire">
    <w:name w:val="annotation text"/>
    <w:basedOn w:val="Normal"/>
    <w:link w:val="CommentaireCar"/>
    <w:uiPriority w:val="99"/>
    <w:unhideWhenUsed/>
    <w:rsid w:val="00046561"/>
    <w:rPr>
      <w:sz w:val="20"/>
      <w:szCs w:val="20"/>
    </w:rPr>
  </w:style>
  <w:style w:type="character" w:customStyle="1" w:styleId="CommentaireCar">
    <w:name w:val="Commentaire Car"/>
    <w:link w:val="Commentaire"/>
    <w:uiPriority w:val="99"/>
    <w:rsid w:val="00046561"/>
    <w:rPr>
      <w:lang w:eastAsia="en-US"/>
    </w:rPr>
  </w:style>
  <w:style w:type="paragraph" w:styleId="Objetducommentaire">
    <w:name w:val="annotation subject"/>
    <w:basedOn w:val="Commentaire"/>
    <w:next w:val="Commentaire"/>
    <w:link w:val="ObjetducommentaireCar"/>
    <w:uiPriority w:val="99"/>
    <w:semiHidden/>
    <w:unhideWhenUsed/>
    <w:rsid w:val="00046561"/>
    <w:rPr>
      <w:b/>
      <w:bCs/>
    </w:rPr>
  </w:style>
  <w:style w:type="character" w:customStyle="1" w:styleId="ObjetducommentaireCar">
    <w:name w:val="Objet du commentaire Car"/>
    <w:link w:val="Objetducommentaire"/>
    <w:uiPriority w:val="99"/>
    <w:semiHidden/>
    <w:rsid w:val="00046561"/>
    <w:rPr>
      <w:b/>
      <w:bCs/>
      <w:lang w:eastAsia="en-US"/>
    </w:rPr>
  </w:style>
  <w:style w:type="paragraph" w:styleId="Textedebulles">
    <w:name w:val="Balloon Text"/>
    <w:basedOn w:val="Normal"/>
    <w:link w:val="TextedebullesCar"/>
    <w:uiPriority w:val="99"/>
    <w:semiHidden/>
    <w:unhideWhenUsed/>
    <w:rsid w:val="00046561"/>
    <w:pPr>
      <w:spacing w:after="0" w:line="240" w:lineRule="auto"/>
    </w:pPr>
    <w:rPr>
      <w:rFonts w:ascii="Segoe UI" w:hAnsi="Segoe UI"/>
      <w:sz w:val="18"/>
      <w:szCs w:val="18"/>
    </w:rPr>
  </w:style>
  <w:style w:type="character" w:customStyle="1" w:styleId="TextedebullesCar">
    <w:name w:val="Texte de bulles Car"/>
    <w:link w:val="Textedebulles"/>
    <w:uiPriority w:val="99"/>
    <w:semiHidden/>
    <w:rsid w:val="00046561"/>
    <w:rPr>
      <w:rFonts w:ascii="Segoe UI" w:hAnsi="Segoe UI" w:cs="Segoe UI"/>
      <w:sz w:val="18"/>
      <w:szCs w:val="18"/>
      <w:lang w:eastAsia="en-US"/>
    </w:rPr>
  </w:style>
  <w:style w:type="paragraph" w:styleId="TM1">
    <w:name w:val="toc 1"/>
    <w:basedOn w:val="Normal"/>
    <w:next w:val="Normal"/>
    <w:autoRedefine/>
    <w:uiPriority w:val="39"/>
    <w:qFormat/>
    <w:rsid w:val="00482B44"/>
    <w:pPr>
      <w:shd w:val="clear" w:color="auto" w:fill="FFFFFF"/>
      <w:tabs>
        <w:tab w:val="left" w:pos="480"/>
        <w:tab w:val="right" w:leader="dot" w:pos="9072"/>
      </w:tabs>
      <w:spacing w:after="0" w:line="360" w:lineRule="auto"/>
      <w:jc w:val="center"/>
    </w:pPr>
    <w:rPr>
      <w:rFonts w:ascii="Arial" w:eastAsia="Times New Roman" w:hAnsi="Arial" w:cs="Arial"/>
      <w:b/>
      <w:noProof/>
      <w:lang w:val="fr-FR"/>
    </w:rPr>
  </w:style>
  <w:style w:type="paragraph" w:styleId="TM2">
    <w:name w:val="toc 2"/>
    <w:basedOn w:val="Normal"/>
    <w:next w:val="Normal"/>
    <w:autoRedefine/>
    <w:uiPriority w:val="39"/>
    <w:qFormat/>
    <w:rsid w:val="00482B44"/>
    <w:pPr>
      <w:tabs>
        <w:tab w:val="right" w:leader="dot" w:pos="9062"/>
      </w:tabs>
      <w:spacing w:after="0" w:line="360" w:lineRule="auto"/>
      <w:ind w:left="240"/>
      <w:jc w:val="both"/>
    </w:pPr>
    <w:rPr>
      <w:rFonts w:ascii="Times New Roman" w:eastAsia="Times New Roman" w:hAnsi="Times New Roman"/>
      <w:b/>
      <w:noProof/>
      <w:sz w:val="24"/>
      <w:szCs w:val="20"/>
      <w:lang w:val="fr-FR"/>
    </w:rPr>
  </w:style>
  <w:style w:type="paragraph" w:styleId="TM3">
    <w:name w:val="toc 3"/>
    <w:basedOn w:val="Normal"/>
    <w:next w:val="Normal"/>
    <w:autoRedefine/>
    <w:uiPriority w:val="39"/>
    <w:qFormat/>
    <w:rsid w:val="00482B44"/>
    <w:pPr>
      <w:spacing w:after="0" w:line="360" w:lineRule="auto"/>
      <w:ind w:left="480"/>
      <w:jc w:val="both"/>
    </w:pPr>
    <w:rPr>
      <w:rFonts w:ascii="Times New Roman" w:eastAsia="Times New Roman" w:hAnsi="Times New Roman"/>
      <w:sz w:val="24"/>
      <w:szCs w:val="20"/>
      <w:lang w:val="fr-FR"/>
    </w:rPr>
  </w:style>
  <w:style w:type="paragraph" w:styleId="Listepuces">
    <w:name w:val="List Bullet"/>
    <w:basedOn w:val="Normal"/>
    <w:uiPriority w:val="36"/>
    <w:unhideWhenUsed/>
    <w:qFormat/>
    <w:rsid w:val="00482B44"/>
    <w:pPr>
      <w:numPr>
        <w:numId w:val="5"/>
      </w:numPr>
      <w:spacing w:after="120" w:line="276" w:lineRule="auto"/>
      <w:contextualSpacing/>
    </w:pPr>
    <w:rPr>
      <w:rFonts w:eastAsia="Times New Roman"/>
      <w:color w:val="000000"/>
      <w:sz w:val="20"/>
      <w:szCs w:val="20"/>
      <w:lang w:val="fr-FR"/>
    </w:rPr>
  </w:style>
  <w:style w:type="paragraph" w:styleId="Titre">
    <w:name w:val="Title"/>
    <w:basedOn w:val="Normal"/>
    <w:next w:val="Normal"/>
    <w:link w:val="TitreCar"/>
    <w:uiPriority w:val="10"/>
    <w:qFormat/>
    <w:rsid w:val="00482B44"/>
    <w:pPr>
      <w:pBdr>
        <w:bottom w:val="single" w:sz="8" w:space="4" w:color="4F81BD"/>
      </w:pBdr>
      <w:spacing w:after="300" w:line="240" w:lineRule="auto"/>
      <w:contextualSpacing/>
    </w:pPr>
    <w:rPr>
      <w:rFonts w:ascii="Cambria" w:eastAsia="Times New Roman" w:hAnsi="Cambria"/>
      <w:color w:val="17365D"/>
      <w:spacing w:val="5"/>
      <w:kern w:val="28"/>
      <w:sz w:val="52"/>
      <w:szCs w:val="52"/>
      <w:lang w:val="fr-FR"/>
    </w:rPr>
  </w:style>
  <w:style w:type="character" w:customStyle="1" w:styleId="TitreCar">
    <w:name w:val="Titre Car"/>
    <w:basedOn w:val="Policepardfaut"/>
    <w:link w:val="Titre"/>
    <w:uiPriority w:val="10"/>
    <w:rsid w:val="00482B44"/>
    <w:rPr>
      <w:rFonts w:ascii="Cambria" w:eastAsia="Times New Roman" w:hAnsi="Cambria" w:cs="Times New Roman"/>
      <w:color w:val="17365D"/>
      <w:spacing w:val="5"/>
      <w:kern w:val="28"/>
      <w:sz w:val="52"/>
      <w:szCs w:val="52"/>
      <w:lang w:eastAsia="en-US"/>
    </w:rPr>
  </w:style>
  <w:style w:type="paragraph" w:styleId="Sansinterligne">
    <w:name w:val="No Spacing"/>
    <w:link w:val="SansinterligneCar"/>
    <w:uiPriority w:val="1"/>
    <w:qFormat/>
    <w:rsid w:val="00482B44"/>
    <w:rPr>
      <w:sz w:val="22"/>
      <w:szCs w:val="22"/>
      <w:lang w:val="fr-FR" w:eastAsia="en-US"/>
    </w:rPr>
  </w:style>
  <w:style w:type="character" w:customStyle="1" w:styleId="SansinterligneCar">
    <w:name w:val="Sans interligne Car"/>
    <w:basedOn w:val="Policepardfaut"/>
    <w:link w:val="Sansinterligne"/>
    <w:uiPriority w:val="1"/>
    <w:rsid w:val="00482B44"/>
    <w:rPr>
      <w:sz w:val="22"/>
      <w:szCs w:val="22"/>
      <w:lang w:val="fr-FR" w:eastAsia="en-US" w:bidi="ar-SA"/>
    </w:rPr>
  </w:style>
  <w:style w:type="paragraph" w:styleId="Paragraphedeliste">
    <w:name w:val="List Paragraph"/>
    <w:aliases w:val="Corpo de texto"/>
    <w:basedOn w:val="Normal"/>
    <w:link w:val="ParagraphedelisteCar"/>
    <w:uiPriority w:val="34"/>
    <w:qFormat/>
    <w:rsid w:val="00482B44"/>
    <w:pPr>
      <w:spacing w:after="200" w:line="276" w:lineRule="auto"/>
      <w:ind w:left="720"/>
      <w:contextualSpacing/>
    </w:pPr>
    <w:rPr>
      <w:lang w:val="fr-FR"/>
    </w:rPr>
  </w:style>
  <w:style w:type="character" w:customStyle="1" w:styleId="ParagraphedelisteCar">
    <w:name w:val="Paragraphe de liste Car"/>
    <w:aliases w:val="Corpo de texto Car"/>
    <w:basedOn w:val="Policepardfaut"/>
    <w:link w:val="Paragraphedeliste"/>
    <w:uiPriority w:val="34"/>
    <w:qFormat/>
    <w:rsid w:val="00482B44"/>
    <w:rPr>
      <w:rFonts w:ascii="Calibri" w:eastAsia="Calibri" w:hAnsi="Calibri" w:cs="Times New Roman"/>
      <w:sz w:val="22"/>
      <w:szCs w:val="22"/>
      <w:lang w:eastAsia="en-US"/>
    </w:rPr>
  </w:style>
  <w:style w:type="paragraph" w:styleId="Citationintense">
    <w:name w:val="Intense Quote"/>
    <w:basedOn w:val="Normal"/>
    <w:next w:val="Normal"/>
    <w:link w:val="CitationintenseCar"/>
    <w:uiPriority w:val="30"/>
    <w:qFormat/>
    <w:rsid w:val="00482B44"/>
    <w:pPr>
      <w:pBdr>
        <w:top w:val="single" w:sz="24" w:space="1" w:color="F2F2F2"/>
        <w:bottom w:val="single" w:sz="24" w:space="1" w:color="F2F2F2"/>
      </w:pBdr>
      <w:shd w:val="clear" w:color="auto" w:fill="F2F2F2"/>
      <w:spacing w:before="240" w:after="240"/>
      <w:ind w:left="936" w:right="936"/>
      <w:jc w:val="center"/>
    </w:pPr>
    <w:rPr>
      <w:color w:val="000000"/>
      <w:lang w:val="en-US" w:eastAsia="ja-JP"/>
    </w:rPr>
  </w:style>
  <w:style w:type="character" w:customStyle="1" w:styleId="CitationintenseCar">
    <w:name w:val="Citation intense Car"/>
    <w:basedOn w:val="Policepardfaut"/>
    <w:link w:val="Citationintense"/>
    <w:uiPriority w:val="30"/>
    <w:rsid w:val="00482B44"/>
    <w:rPr>
      <w:rFonts w:ascii="Calibri" w:eastAsia="Calibri" w:hAnsi="Calibri" w:cs="Times New Roman"/>
      <w:color w:val="000000"/>
      <w:sz w:val="22"/>
      <w:szCs w:val="22"/>
      <w:shd w:val="clear" w:color="auto" w:fill="F2F2F2"/>
      <w:lang w:val="en-US" w:eastAsia="ja-JP"/>
    </w:rPr>
  </w:style>
  <w:style w:type="paragraph" w:styleId="En-ttedetabledesmatires">
    <w:name w:val="TOC Heading"/>
    <w:basedOn w:val="Titre1"/>
    <w:next w:val="Normal"/>
    <w:uiPriority w:val="39"/>
    <w:unhideWhenUsed/>
    <w:qFormat/>
    <w:rsid w:val="00482B44"/>
    <w:pPr>
      <w:keepLines/>
      <w:spacing w:before="480" w:after="0" w:line="276" w:lineRule="auto"/>
      <w:outlineLvl w:val="9"/>
    </w:pPr>
    <w:rPr>
      <w:color w:val="365F91"/>
      <w:kern w:val="0"/>
      <w:sz w:val="28"/>
      <w:szCs w:val="28"/>
      <w:lang w:val="fr-FR"/>
    </w:rPr>
  </w:style>
  <w:style w:type="paragraph" w:customStyle="1" w:styleId="GT1">
    <w:name w:val="GT 1"/>
    <w:basedOn w:val="Paragraphedeliste"/>
    <w:link w:val="GT1Car"/>
    <w:qFormat/>
    <w:rsid w:val="00482B44"/>
    <w:pPr>
      <w:numPr>
        <w:numId w:val="6"/>
      </w:numPr>
    </w:pPr>
    <w:rPr>
      <w:rFonts w:ascii="Arial" w:hAnsi="Arial" w:cs="Arial"/>
      <w:b/>
      <w:sz w:val="28"/>
      <w:szCs w:val="28"/>
    </w:rPr>
  </w:style>
  <w:style w:type="character" w:customStyle="1" w:styleId="GT1Car">
    <w:name w:val="GT 1 Car"/>
    <w:basedOn w:val="ParagraphedelisteCar"/>
    <w:link w:val="GT1"/>
    <w:rsid w:val="00482B44"/>
    <w:rPr>
      <w:rFonts w:ascii="Arial" w:eastAsia="Calibri" w:hAnsi="Arial" w:cs="Arial"/>
      <w:b/>
      <w:sz w:val="28"/>
      <w:szCs w:val="28"/>
      <w:lang w:eastAsia="en-US"/>
    </w:rPr>
  </w:style>
  <w:style w:type="paragraph" w:customStyle="1" w:styleId="GT2">
    <w:name w:val="GT2"/>
    <w:basedOn w:val="Sansinterligne"/>
    <w:link w:val="GT2Car"/>
    <w:qFormat/>
    <w:rsid w:val="00482B44"/>
    <w:pPr>
      <w:numPr>
        <w:ilvl w:val="1"/>
        <w:numId w:val="7"/>
      </w:numPr>
      <w:spacing w:line="276" w:lineRule="auto"/>
      <w:jc w:val="both"/>
    </w:pPr>
    <w:rPr>
      <w:rFonts w:ascii="Arial" w:hAnsi="Arial" w:cs="Arial"/>
      <w:sz w:val="24"/>
      <w:szCs w:val="24"/>
      <w:u w:val="single"/>
    </w:rPr>
  </w:style>
  <w:style w:type="character" w:customStyle="1" w:styleId="GT2Car">
    <w:name w:val="GT2 Car"/>
    <w:basedOn w:val="SansinterligneCar"/>
    <w:link w:val="GT2"/>
    <w:rsid w:val="00482B44"/>
    <w:rPr>
      <w:rFonts w:ascii="Arial" w:hAnsi="Arial" w:cs="Arial"/>
      <w:sz w:val="24"/>
      <w:szCs w:val="24"/>
      <w:u w:val="single"/>
      <w:lang w:val="fr-FR" w:eastAsia="en-US" w:bidi="ar-SA"/>
    </w:rPr>
  </w:style>
  <w:style w:type="paragraph" w:customStyle="1" w:styleId="Titre1classeur">
    <w:name w:val="Titre 1 classeur"/>
    <w:basedOn w:val="Paragraphedeliste"/>
    <w:link w:val="Titre1classeurCar"/>
    <w:qFormat/>
    <w:rsid w:val="00482B44"/>
    <w:pPr>
      <w:ind w:left="0"/>
      <w:jc w:val="center"/>
    </w:pPr>
    <w:rPr>
      <w:rFonts w:ascii="Arial" w:hAnsi="Arial" w:cs="Arial"/>
      <w:b/>
      <w:color w:val="FF0000"/>
      <w:sz w:val="24"/>
      <w:szCs w:val="24"/>
    </w:rPr>
  </w:style>
  <w:style w:type="character" w:customStyle="1" w:styleId="Titre1classeurCar">
    <w:name w:val="Titre 1 classeur Car"/>
    <w:basedOn w:val="ParagraphedelisteCar"/>
    <w:link w:val="Titre1classeur"/>
    <w:rsid w:val="00482B44"/>
    <w:rPr>
      <w:rFonts w:ascii="Arial" w:eastAsia="Calibri" w:hAnsi="Arial" w:cs="Arial"/>
      <w:b/>
      <w:color w:val="FF0000"/>
      <w:sz w:val="24"/>
      <w:szCs w:val="24"/>
      <w:lang w:eastAsia="en-US"/>
    </w:rPr>
  </w:style>
  <w:style w:type="paragraph" w:customStyle="1" w:styleId="Section">
    <w:name w:val="Section"/>
    <w:basedOn w:val="Normal"/>
    <w:next w:val="Normal"/>
    <w:link w:val="Textesection"/>
    <w:uiPriority w:val="1"/>
    <w:qFormat/>
    <w:rsid w:val="00482B44"/>
    <w:pPr>
      <w:spacing w:after="120" w:line="240" w:lineRule="auto"/>
      <w:contextualSpacing/>
    </w:pPr>
    <w:rPr>
      <w:rFonts w:ascii="Cambria" w:eastAsia="Times New Roman" w:hAnsi="Cambria"/>
      <w:b/>
      <w:bCs/>
      <w:color w:val="C0504D"/>
      <w:sz w:val="24"/>
      <w:szCs w:val="24"/>
    </w:rPr>
  </w:style>
  <w:style w:type="character" w:customStyle="1" w:styleId="Textesection">
    <w:name w:val="Texte section"/>
    <w:link w:val="Section"/>
    <w:uiPriority w:val="1"/>
    <w:rsid w:val="00482B44"/>
    <w:rPr>
      <w:rFonts w:ascii="Cambria" w:eastAsia="Times New Roman" w:hAnsi="Cambria"/>
      <w:b/>
      <w:bCs/>
      <w:color w:val="C0504D"/>
      <w:sz w:val="24"/>
      <w:szCs w:val="24"/>
      <w:lang w:eastAsia="en-US"/>
    </w:rPr>
  </w:style>
  <w:style w:type="paragraph" w:customStyle="1" w:styleId="Nom">
    <w:name w:val="Nom"/>
    <w:basedOn w:val="Sansinterligne"/>
    <w:link w:val="Textenom"/>
    <w:uiPriority w:val="1"/>
    <w:qFormat/>
    <w:rsid w:val="00482B44"/>
    <w:pPr>
      <w:jc w:val="right"/>
    </w:pPr>
    <w:rPr>
      <w:rFonts w:ascii="Cambria" w:eastAsia="Times New Roman" w:hAnsi="Cambria"/>
      <w:noProof/>
      <w:color w:val="365F91"/>
      <w:sz w:val="40"/>
      <w:szCs w:val="40"/>
    </w:rPr>
  </w:style>
  <w:style w:type="character" w:customStyle="1" w:styleId="Textenom">
    <w:name w:val="Texte nom"/>
    <w:link w:val="Nom"/>
    <w:uiPriority w:val="1"/>
    <w:rsid w:val="00482B44"/>
    <w:rPr>
      <w:rFonts w:ascii="Cambria" w:eastAsia="Times New Roman" w:hAnsi="Cambria"/>
      <w:noProof/>
      <w:color w:val="365F91"/>
      <w:sz w:val="40"/>
      <w:szCs w:val="40"/>
      <w:lang w:eastAsia="en-US"/>
    </w:rPr>
  </w:style>
  <w:style w:type="paragraph" w:customStyle="1" w:styleId="Textedadresse">
    <w:name w:val="Texte d'adresse"/>
    <w:basedOn w:val="Sansinterligne"/>
    <w:uiPriority w:val="2"/>
    <w:qFormat/>
    <w:rsid w:val="00482B44"/>
    <w:pPr>
      <w:spacing w:before="200" w:line="276" w:lineRule="auto"/>
      <w:contextualSpacing/>
      <w:jc w:val="right"/>
    </w:pPr>
    <w:rPr>
      <w:rFonts w:ascii="Cambria" w:eastAsia="Times New Roman" w:hAnsi="Cambria"/>
      <w:color w:val="C0504D"/>
      <w:sz w:val="18"/>
      <w:szCs w:val="18"/>
    </w:rPr>
  </w:style>
  <w:style w:type="paragraph" w:customStyle="1" w:styleId="Titre1GuideTP">
    <w:name w:val="Titre 1 Guide TP"/>
    <w:basedOn w:val="Titre1classeur"/>
    <w:link w:val="Titre1GuideTPCar"/>
    <w:qFormat/>
    <w:rsid w:val="00482B44"/>
    <w:pPr>
      <w:numPr>
        <w:numId w:val="7"/>
      </w:numPr>
      <w:jc w:val="both"/>
    </w:pPr>
    <w:rPr>
      <w:color w:val="auto"/>
    </w:rPr>
  </w:style>
  <w:style w:type="character" w:customStyle="1" w:styleId="Titre1GuideTPCar">
    <w:name w:val="Titre 1 Guide TP Car"/>
    <w:basedOn w:val="Titre1classeurCar"/>
    <w:link w:val="Titre1GuideTP"/>
    <w:rsid w:val="00482B44"/>
    <w:rPr>
      <w:rFonts w:ascii="Arial" w:eastAsia="Calibri" w:hAnsi="Arial" w:cs="Arial"/>
      <w:b/>
      <w:color w:val="FF0000"/>
      <w:sz w:val="24"/>
      <w:szCs w:val="24"/>
      <w:lang w:eastAsia="en-US"/>
    </w:rPr>
  </w:style>
  <w:style w:type="paragraph" w:customStyle="1" w:styleId="Titre2GuideTP">
    <w:name w:val="Titre 2 Guide TP"/>
    <w:basedOn w:val="Titre3"/>
    <w:link w:val="Titre2GuideTPCar"/>
    <w:qFormat/>
    <w:rsid w:val="00482B44"/>
    <w:pPr>
      <w:numPr>
        <w:ilvl w:val="1"/>
        <w:numId w:val="8"/>
      </w:numPr>
      <w:spacing w:after="0" w:line="240" w:lineRule="auto"/>
    </w:pPr>
    <w:rPr>
      <w:rFonts w:ascii="Arial" w:hAnsi="Arial" w:cs="Arial"/>
      <w:sz w:val="22"/>
      <w:szCs w:val="22"/>
      <w:lang w:val="fr-FR"/>
    </w:rPr>
  </w:style>
  <w:style w:type="character" w:customStyle="1" w:styleId="Titre2GuideTPCar">
    <w:name w:val="Titre 2 Guide TP Car"/>
    <w:basedOn w:val="Titre3Car"/>
    <w:link w:val="Titre2GuideTP"/>
    <w:rsid w:val="00482B44"/>
    <w:rPr>
      <w:rFonts w:ascii="Arial" w:eastAsia="Times New Roman" w:hAnsi="Arial" w:cs="Arial"/>
      <w:b/>
      <w:bCs/>
      <w:sz w:val="22"/>
      <w:szCs w:val="22"/>
      <w:lang w:val="fr-BE" w:eastAsia="en-US"/>
    </w:rPr>
  </w:style>
  <w:style w:type="paragraph" w:customStyle="1" w:styleId="Titre3Guide">
    <w:name w:val="Titre 3 Guide"/>
    <w:basedOn w:val="Normal"/>
    <w:qFormat/>
    <w:rsid w:val="00482B44"/>
    <w:pPr>
      <w:widowControl w:val="0"/>
      <w:numPr>
        <w:ilvl w:val="2"/>
        <w:numId w:val="9"/>
      </w:numPr>
      <w:kinsoku w:val="0"/>
      <w:spacing w:before="240" w:after="0" w:line="240" w:lineRule="auto"/>
      <w:jc w:val="both"/>
    </w:pPr>
    <w:rPr>
      <w:rFonts w:ascii="Arial" w:hAnsi="Arial" w:cs="Arial"/>
      <w:sz w:val="24"/>
      <w:szCs w:val="24"/>
      <w:lang w:val="fr-FR"/>
    </w:rPr>
  </w:style>
  <w:style w:type="paragraph" w:customStyle="1" w:styleId="Titre3GuideTP">
    <w:name w:val="Titre 3 Guide TP"/>
    <w:basedOn w:val="Titre2GuideTP"/>
    <w:link w:val="Titre3GuideTPCar"/>
    <w:qFormat/>
    <w:rsid w:val="00482B44"/>
    <w:pPr>
      <w:numPr>
        <w:ilvl w:val="0"/>
        <w:numId w:val="0"/>
      </w:numPr>
    </w:pPr>
  </w:style>
  <w:style w:type="character" w:customStyle="1" w:styleId="Titre3GuideTPCar">
    <w:name w:val="Titre 3 Guide TP Car"/>
    <w:basedOn w:val="Titre2GuideTPCar"/>
    <w:link w:val="Titre3GuideTP"/>
    <w:rsid w:val="00482B44"/>
    <w:rPr>
      <w:rFonts w:ascii="Arial" w:eastAsia="Times New Roman" w:hAnsi="Arial" w:cs="Arial"/>
      <w:b/>
      <w:bCs/>
      <w:sz w:val="22"/>
      <w:szCs w:val="22"/>
      <w:lang w:val="fr-BE" w:eastAsia="en-US"/>
    </w:rPr>
  </w:style>
  <w:style w:type="paragraph" w:styleId="NormalWeb">
    <w:name w:val="Normal (Web)"/>
    <w:basedOn w:val="Normal"/>
    <w:uiPriority w:val="99"/>
    <w:unhideWhenUsed/>
    <w:rsid w:val="00482B44"/>
    <w:pPr>
      <w:spacing w:before="100" w:beforeAutospacing="1" w:after="100" w:afterAutospacing="1" w:line="240" w:lineRule="auto"/>
    </w:pPr>
    <w:rPr>
      <w:rFonts w:ascii="Times New Roman" w:eastAsia="Times New Roman" w:hAnsi="Times New Roman"/>
      <w:sz w:val="24"/>
      <w:szCs w:val="24"/>
      <w:lang w:val="fr-FR" w:eastAsia="fr-FR"/>
    </w:rPr>
  </w:style>
  <w:style w:type="character" w:customStyle="1" w:styleId="citation">
    <w:name w:val="citation"/>
    <w:basedOn w:val="Policepardfaut"/>
    <w:rsid w:val="00482B44"/>
  </w:style>
  <w:style w:type="character" w:customStyle="1" w:styleId="no">
    <w:name w:val="no"/>
    <w:basedOn w:val="Policepardfaut"/>
    <w:rsid w:val="00482B44"/>
  </w:style>
  <w:style w:type="paragraph" w:customStyle="1" w:styleId="para">
    <w:name w:val="para"/>
    <w:basedOn w:val="Normal"/>
    <w:rsid w:val="00482B44"/>
    <w:pPr>
      <w:spacing w:before="100" w:beforeAutospacing="1" w:after="100" w:afterAutospacing="1" w:line="240" w:lineRule="auto"/>
    </w:pPr>
    <w:rPr>
      <w:rFonts w:ascii="Times New Roman" w:eastAsia="Times New Roman" w:hAnsi="Times New Roman"/>
      <w:sz w:val="24"/>
      <w:szCs w:val="24"/>
      <w:lang w:val="fr-FR" w:eastAsia="fr-FR"/>
    </w:rPr>
  </w:style>
  <w:style w:type="character" w:customStyle="1" w:styleId="En-tteCar">
    <w:name w:val="En-tête Car"/>
    <w:basedOn w:val="Policepardfaut"/>
    <w:link w:val="En-tte"/>
    <w:uiPriority w:val="99"/>
    <w:semiHidden/>
    <w:rsid w:val="00482B44"/>
    <w:rPr>
      <w:rFonts w:ascii="Calibri" w:eastAsia="Calibri" w:hAnsi="Calibri" w:cs="Times New Roman"/>
      <w:sz w:val="22"/>
      <w:szCs w:val="22"/>
      <w:lang w:eastAsia="en-US"/>
    </w:rPr>
  </w:style>
  <w:style w:type="paragraph" w:styleId="En-tte">
    <w:name w:val="header"/>
    <w:basedOn w:val="Normal"/>
    <w:link w:val="En-tteCar"/>
    <w:uiPriority w:val="99"/>
    <w:semiHidden/>
    <w:unhideWhenUsed/>
    <w:rsid w:val="00482B44"/>
    <w:pPr>
      <w:tabs>
        <w:tab w:val="center" w:pos="4536"/>
        <w:tab w:val="right" w:pos="9072"/>
      </w:tabs>
      <w:spacing w:after="0" w:line="240" w:lineRule="auto"/>
    </w:pPr>
    <w:rPr>
      <w:lang w:val="fr-FR"/>
    </w:rPr>
  </w:style>
  <w:style w:type="paragraph" w:styleId="Pieddepage">
    <w:name w:val="footer"/>
    <w:basedOn w:val="Normal"/>
    <w:link w:val="PieddepageCar"/>
    <w:uiPriority w:val="99"/>
    <w:unhideWhenUsed/>
    <w:rsid w:val="00482B44"/>
    <w:pPr>
      <w:tabs>
        <w:tab w:val="center" w:pos="4536"/>
        <w:tab w:val="right" w:pos="9072"/>
      </w:tabs>
      <w:spacing w:after="0" w:line="240" w:lineRule="auto"/>
    </w:pPr>
    <w:rPr>
      <w:lang w:val="fr-FR"/>
    </w:rPr>
  </w:style>
  <w:style w:type="character" w:customStyle="1" w:styleId="PieddepageCar">
    <w:name w:val="Pied de page Car"/>
    <w:basedOn w:val="Policepardfaut"/>
    <w:link w:val="Pieddepage"/>
    <w:uiPriority w:val="99"/>
    <w:rsid w:val="00482B44"/>
    <w:rPr>
      <w:rFonts w:ascii="Calibri" w:eastAsia="Calibri" w:hAnsi="Calibri" w:cs="Times New Roman"/>
      <w:sz w:val="22"/>
      <w:szCs w:val="22"/>
      <w:lang w:eastAsia="en-US"/>
    </w:rPr>
  </w:style>
  <w:style w:type="character" w:customStyle="1" w:styleId="nompers">
    <w:name w:val="nompers"/>
    <w:basedOn w:val="Policepardfaut"/>
    <w:rsid w:val="00482B44"/>
  </w:style>
  <w:style w:type="character" w:customStyle="1" w:styleId="marquage">
    <w:name w:val="marquage"/>
    <w:basedOn w:val="Policepardfaut"/>
    <w:rsid w:val="00482B44"/>
  </w:style>
  <w:style w:type="character" w:customStyle="1" w:styleId="vcard">
    <w:name w:val="vcard"/>
    <w:basedOn w:val="Policepardfaut"/>
    <w:rsid w:val="00482B44"/>
  </w:style>
  <w:style w:type="character" w:customStyle="1" w:styleId="nomauteur">
    <w:name w:val="nom_auteur"/>
    <w:basedOn w:val="Policepardfaut"/>
    <w:rsid w:val="00482B44"/>
  </w:style>
  <w:style w:type="character" w:styleId="CitationHTML">
    <w:name w:val="HTML Cite"/>
    <w:basedOn w:val="Policepardfaut"/>
    <w:uiPriority w:val="99"/>
    <w:semiHidden/>
    <w:unhideWhenUsed/>
    <w:rsid w:val="00482B44"/>
    <w:rPr>
      <w:i/>
      <w:iCs/>
    </w:rPr>
  </w:style>
  <w:style w:type="paragraph" w:styleId="Notedefin">
    <w:name w:val="endnote text"/>
    <w:basedOn w:val="Normal"/>
    <w:link w:val="NotedefinCar"/>
    <w:uiPriority w:val="99"/>
    <w:semiHidden/>
    <w:unhideWhenUsed/>
    <w:rsid w:val="00DE1D9B"/>
    <w:rPr>
      <w:sz w:val="20"/>
      <w:szCs w:val="20"/>
    </w:rPr>
  </w:style>
  <w:style w:type="character" w:customStyle="1" w:styleId="NotedefinCar">
    <w:name w:val="Note de fin Car"/>
    <w:basedOn w:val="Policepardfaut"/>
    <w:link w:val="Notedefin"/>
    <w:uiPriority w:val="99"/>
    <w:semiHidden/>
    <w:rsid w:val="00DE1D9B"/>
    <w:rPr>
      <w:lang w:val="fr-BE" w:eastAsia="en-US"/>
    </w:rPr>
  </w:style>
  <w:style w:type="character" w:styleId="Appeldenotedefin">
    <w:name w:val="endnote reference"/>
    <w:basedOn w:val="Policepardfaut"/>
    <w:uiPriority w:val="99"/>
    <w:semiHidden/>
    <w:unhideWhenUsed/>
    <w:rsid w:val="00DE1D9B"/>
    <w:rPr>
      <w:vertAlign w:val="superscript"/>
    </w:rPr>
  </w:style>
  <w:style w:type="table" w:styleId="Trameclaire-Accent5">
    <w:name w:val="Light Shading Accent 5"/>
    <w:basedOn w:val="TableauNormal"/>
    <w:uiPriority w:val="60"/>
    <w:rsid w:val="00964982"/>
    <w:rPr>
      <w:color w:val="31849B"/>
      <w:sz w:val="22"/>
      <w:szCs w:val="22"/>
      <w:lang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Rvision">
    <w:name w:val="Revision"/>
    <w:hidden/>
    <w:uiPriority w:val="99"/>
    <w:semiHidden/>
    <w:rsid w:val="00B159A6"/>
    <w:rPr>
      <w:sz w:val="22"/>
      <w:szCs w:val="22"/>
      <w:lang w:eastAsia="en-US"/>
    </w:rPr>
  </w:style>
  <w:style w:type="character" w:customStyle="1" w:styleId="a-declarative">
    <w:name w:val="a-declarative"/>
    <w:basedOn w:val="Policepardfaut"/>
    <w:rsid w:val="00265152"/>
  </w:style>
  <w:style w:type="character" w:customStyle="1" w:styleId="a-size-extra-large">
    <w:name w:val="a-size-extra-large"/>
    <w:basedOn w:val="Policepardfaut"/>
    <w:rsid w:val="00265152"/>
  </w:style>
  <w:style w:type="table" w:styleId="Grilledutableau">
    <w:name w:val="Table Grid"/>
    <w:basedOn w:val="TableauNormal"/>
    <w:uiPriority w:val="59"/>
    <w:rsid w:val="00782AA7"/>
    <w:rPr>
      <w:rFonts w:asciiTheme="minorHAnsi" w:eastAsiaTheme="minorHAnsi" w:hAnsiTheme="minorHAnsi" w:cstheme="minorBidi"/>
      <w:sz w:val="22"/>
      <w:szCs w:val="22"/>
      <w:lang w:val="fr-FR"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7383807">
      <w:bodyDiv w:val="1"/>
      <w:marLeft w:val="0"/>
      <w:marRight w:val="0"/>
      <w:marTop w:val="0"/>
      <w:marBottom w:val="0"/>
      <w:divBdr>
        <w:top w:val="none" w:sz="0" w:space="0" w:color="auto"/>
        <w:left w:val="none" w:sz="0" w:space="0" w:color="auto"/>
        <w:bottom w:val="none" w:sz="0" w:space="0" w:color="auto"/>
        <w:right w:val="none" w:sz="0" w:space="0" w:color="auto"/>
      </w:divBdr>
    </w:div>
    <w:div w:id="145249694">
      <w:bodyDiv w:val="1"/>
      <w:marLeft w:val="0"/>
      <w:marRight w:val="0"/>
      <w:marTop w:val="0"/>
      <w:marBottom w:val="0"/>
      <w:divBdr>
        <w:top w:val="none" w:sz="0" w:space="0" w:color="auto"/>
        <w:left w:val="none" w:sz="0" w:space="0" w:color="auto"/>
        <w:bottom w:val="none" w:sz="0" w:space="0" w:color="auto"/>
        <w:right w:val="none" w:sz="0" w:space="0" w:color="auto"/>
      </w:divBdr>
    </w:div>
    <w:div w:id="151340278">
      <w:bodyDiv w:val="1"/>
      <w:marLeft w:val="0"/>
      <w:marRight w:val="0"/>
      <w:marTop w:val="0"/>
      <w:marBottom w:val="0"/>
      <w:divBdr>
        <w:top w:val="none" w:sz="0" w:space="0" w:color="auto"/>
        <w:left w:val="none" w:sz="0" w:space="0" w:color="auto"/>
        <w:bottom w:val="none" w:sz="0" w:space="0" w:color="auto"/>
        <w:right w:val="none" w:sz="0" w:space="0" w:color="auto"/>
      </w:divBdr>
    </w:div>
    <w:div w:id="157113364">
      <w:bodyDiv w:val="1"/>
      <w:marLeft w:val="0"/>
      <w:marRight w:val="0"/>
      <w:marTop w:val="0"/>
      <w:marBottom w:val="0"/>
      <w:divBdr>
        <w:top w:val="none" w:sz="0" w:space="0" w:color="auto"/>
        <w:left w:val="none" w:sz="0" w:space="0" w:color="auto"/>
        <w:bottom w:val="none" w:sz="0" w:space="0" w:color="auto"/>
        <w:right w:val="none" w:sz="0" w:space="0" w:color="auto"/>
      </w:divBdr>
    </w:div>
    <w:div w:id="162093037">
      <w:bodyDiv w:val="1"/>
      <w:marLeft w:val="0"/>
      <w:marRight w:val="0"/>
      <w:marTop w:val="0"/>
      <w:marBottom w:val="0"/>
      <w:divBdr>
        <w:top w:val="none" w:sz="0" w:space="0" w:color="auto"/>
        <w:left w:val="none" w:sz="0" w:space="0" w:color="auto"/>
        <w:bottom w:val="none" w:sz="0" w:space="0" w:color="auto"/>
        <w:right w:val="none" w:sz="0" w:space="0" w:color="auto"/>
      </w:divBdr>
    </w:div>
    <w:div w:id="187377154">
      <w:bodyDiv w:val="1"/>
      <w:marLeft w:val="0"/>
      <w:marRight w:val="0"/>
      <w:marTop w:val="0"/>
      <w:marBottom w:val="0"/>
      <w:divBdr>
        <w:top w:val="none" w:sz="0" w:space="0" w:color="auto"/>
        <w:left w:val="none" w:sz="0" w:space="0" w:color="auto"/>
        <w:bottom w:val="none" w:sz="0" w:space="0" w:color="auto"/>
        <w:right w:val="none" w:sz="0" w:space="0" w:color="auto"/>
      </w:divBdr>
    </w:div>
    <w:div w:id="212354369">
      <w:bodyDiv w:val="1"/>
      <w:marLeft w:val="0"/>
      <w:marRight w:val="0"/>
      <w:marTop w:val="0"/>
      <w:marBottom w:val="0"/>
      <w:divBdr>
        <w:top w:val="none" w:sz="0" w:space="0" w:color="auto"/>
        <w:left w:val="none" w:sz="0" w:space="0" w:color="auto"/>
        <w:bottom w:val="none" w:sz="0" w:space="0" w:color="auto"/>
        <w:right w:val="none" w:sz="0" w:space="0" w:color="auto"/>
      </w:divBdr>
    </w:div>
    <w:div w:id="296378541">
      <w:bodyDiv w:val="1"/>
      <w:marLeft w:val="0"/>
      <w:marRight w:val="0"/>
      <w:marTop w:val="0"/>
      <w:marBottom w:val="0"/>
      <w:divBdr>
        <w:top w:val="none" w:sz="0" w:space="0" w:color="auto"/>
        <w:left w:val="none" w:sz="0" w:space="0" w:color="auto"/>
        <w:bottom w:val="none" w:sz="0" w:space="0" w:color="auto"/>
        <w:right w:val="none" w:sz="0" w:space="0" w:color="auto"/>
      </w:divBdr>
    </w:div>
    <w:div w:id="329408282">
      <w:bodyDiv w:val="1"/>
      <w:marLeft w:val="0"/>
      <w:marRight w:val="0"/>
      <w:marTop w:val="0"/>
      <w:marBottom w:val="0"/>
      <w:divBdr>
        <w:top w:val="none" w:sz="0" w:space="0" w:color="auto"/>
        <w:left w:val="none" w:sz="0" w:space="0" w:color="auto"/>
        <w:bottom w:val="none" w:sz="0" w:space="0" w:color="auto"/>
        <w:right w:val="none" w:sz="0" w:space="0" w:color="auto"/>
      </w:divBdr>
    </w:div>
    <w:div w:id="406348371">
      <w:bodyDiv w:val="1"/>
      <w:marLeft w:val="0"/>
      <w:marRight w:val="0"/>
      <w:marTop w:val="0"/>
      <w:marBottom w:val="0"/>
      <w:divBdr>
        <w:top w:val="none" w:sz="0" w:space="0" w:color="auto"/>
        <w:left w:val="none" w:sz="0" w:space="0" w:color="auto"/>
        <w:bottom w:val="none" w:sz="0" w:space="0" w:color="auto"/>
        <w:right w:val="none" w:sz="0" w:space="0" w:color="auto"/>
      </w:divBdr>
    </w:div>
    <w:div w:id="408188966">
      <w:bodyDiv w:val="1"/>
      <w:marLeft w:val="0"/>
      <w:marRight w:val="0"/>
      <w:marTop w:val="0"/>
      <w:marBottom w:val="0"/>
      <w:divBdr>
        <w:top w:val="none" w:sz="0" w:space="0" w:color="auto"/>
        <w:left w:val="none" w:sz="0" w:space="0" w:color="auto"/>
        <w:bottom w:val="none" w:sz="0" w:space="0" w:color="auto"/>
        <w:right w:val="none" w:sz="0" w:space="0" w:color="auto"/>
      </w:divBdr>
    </w:div>
    <w:div w:id="433405708">
      <w:bodyDiv w:val="1"/>
      <w:marLeft w:val="0"/>
      <w:marRight w:val="0"/>
      <w:marTop w:val="0"/>
      <w:marBottom w:val="0"/>
      <w:divBdr>
        <w:top w:val="none" w:sz="0" w:space="0" w:color="auto"/>
        <w:left w:val="none" w:sz="0" w:space="0" w:color="auto"/>
        <w:bottom w:val="none" w:sz="0" w:space="0" w:color="auto"/>
        <w:right w:val="none" w:sz="0" w:space="0" w:color="auto"/>
      </w:divBdr>
    </w:div>
    <w:div w:id="451170798">
      <w:bodyDiv w:val="1"/>
      <w:marLeft w:val="0"/>
      <w:marRight w:val="0"/>
      <w:marTop w:val="0"/>
      <w:marBottom w:val="0"/>
      <w:divBdr>
        <w:top w:val="none" w:sz="0" w:space="0" w:color="auto"/>
        <w:left w:val="none" w:sz="0" w:space="0" w:color="auto"/>
        <w:bottom w:val="none" w:sz="0" w:space="0" w:color="auto"/>
        <w:right w:val="none" w:sz="0" w:space="0" w:color="auto"/>
      </w:divBdr>
    </w:div>
    <w:div w:id="509300801">
      <w:bodyDiv w:val="1"/>
      <w:marLeft w:val="0"/>
      <w:marRight w:val="0"/>
      <w:marTop w:val="0"/>
      <w:marBottom w:val="0"/>
      <w:divBdr>
        <w:top w:val="none" w:sz="0" w:space="0" w:color="auto"/>
        <w:left w:val="none" w:sz="0" w:space="0" w:color="auto"/>
        <w:bottom w:val="none" w:sz="0" w:space="0" w:color="auto"/>
        <w:right w:val="none" w:sz="0" w:space="0" w:color="auto"/>
      </w:divBdr>
    </w:div>
    <w:div w:id="515114544">
      <w:bodyDiv w:val="1"/>
      <w:marLeft w:val="0"/>
      <w:marRight w:val="0"/>
      <w:marTop w:val="0"/>
      <w:marBottom w:val="0"/>
      <w:divBdr>
        <w:top w:val="none" w:sz="0" w:space="0" w:color="auto"/>
        <w:left w:val="none" w:sz="0" w:space="0" w:color="auto"/>
        <w:bottom w:val="none" w:sz="0" w:space="0" w:color="auto"/>
        <w:right w:val="none" w:sz="0" w:space="0" w:color="auto"/>
      </w:divBdr>
    </w:div>
    <w:div w:id="533233266">
      <w:bodyDiv w:val="1"/>
      <w:marLeft w:val="0"/>
      <w:marRight w:val="0"/>
      <w:marTop w:val="0"/>
      <w:marBottom w:val="0"/>
      <w:divBdr>
        <w:top w:val="none" w:sz="0" w:space="0" w:color="auto"/>
        <w:left w:val="none" w:sz="0" w:space="0" w:color="auto"/>
        <w:bottom w:val="none" w:sz="0" w:space="0" w:color="auto"/>
        <w:right w:val="none" w:sz="0" w:space="0" w:color="auto"/>
      </w:divBdr>
    </w:div>
    <w:div w:id="590545894">
      <w:bodyDiv w:val="1"/>
      <w:marLeft w:val="0"/>
      <w:marRight w:val="0"/>
      <w:marTop w:val="0"/>
      <w:marBottom w:val="0"/>
      <w:divBdr>
        <w:top w:val="none" w:sz="0" w:space="0" w:color="auto"/>
        <w:left w:val="none" w:sz="0" w:space="0" w:color="auto"/>
        <w:bottom w:val="none" w:sz="0" w:space="0" w:color="auto"/>
        <w:right w:val="none" w:sz="0" w:space="0" w:color="auto"/>
      </w:divBdr>
    </w:div>
    <w:div w:id="608588666">
      <w:bodyDiv w:val="1"/>
      <w:marLeft w:val="0"/>
      <w:marRight w:val="0"/>
      <w:marTop w:val="0"/>
      <w:marBottom w:val="0"/>
      <w:divBdr>
        <w:top w:val="none" w:sz="0" w:space="0" w:color="auto"/>
        <w:left w:val="none" w:sz="0" w:space="0" w:color="auto"/>
        <w:bottom w:val="none" w:sz="0" w:space="0" w:color="auto"/>
        <w:right w:val="none" w:sz="0" w:space="0" w:color="auto"/>
      </w:divBdr>
    </w:div>
    <w:div w:id="633679172">
      <w:bodyDiv w:val="1"/>
      <w:marLeft w:val="0"/>
      <w:marRight w:val="0"/>
      <w:marTop w:val="0"/>
      <w:marBottom w:val="0"/>
      <w:divBdr>
        <w:top w:val="none" w:sz="0" w:space="0" w:color="auto"/>
        <w:left w:val="none" w:sz="0" w:space="0" w:color="auto"/>
        <w:bottom w:val="none" w:sz="0" w:space="0" w:color="auto"/>
        <w:right w:val="none" w:sz="0" w:space="0" w:color="auto"/>
      </w:divBdr>
    </w:div>
    <w:div w:id="661858754">
      <w:bodyDiv w:val="1"/>
      <w:marLeft w:val="0"/>
      <w:marRight w:val="0"/>
      <w:marTop w:val="0"/>
      <w:marBottom w:val="0"/>
      <w:divBdr>
        <w:top w:val="none" w:sz="0" w:space="0" w:color="auto"/>
        <w:left w:val="none" w:sz="0" w:space="0" w:color="auto"/>
        <w:bottom w:val="none" w:sz="0" w:space="0" w:color="auto"/>
        <w:right w:val="none" w:sz="0" w:space="0" w:color="auto"/>
      </w:divBdr>
    </w:div>
    <w:div w:id="760680278">
      <w:bodyDiv w:val="1"/>
      <w:marLeft w:val="0"/>
      <w:marRight w:val="0"/>
      <w:marTop w:val="0"/>
      <w:marBottom w:val="0"/>
      <w:divBdr>
        <w:top w:val="none" w:sz="0" w:space="0" w:color="auto"/>
        <w:left w:val="none" w:sz="0" w:space="0" w:color="auto"/>
        <w:bottom w:val="none" w:sz="0" w:space="0" w:color="auto"/>
        <w:right w:val="none" w:sz="0" w:space="0" w:color="auto"/>
      </w:divBdr>
    </w:div>
    <w:div w:id="896092483">
      <w:bodyDiv w:val="1"/>
      <w:marLeft w:val="0"/>
      <w:marRight w:val="0"/>
      <w:marTop w:val="0"/>
      <w:marBottom w:val="0"/>
      <w:divBdr>
        <w:top w:val="none" w:sz="0" w:space="0" w:color="auto"/>
        <w:left w:val="none" w:sz="0" w:space="0" w:color="auto"/>
        <w:bottom w:val="none" w:sz="0" w:space="0" w:color="auto"/>
        <w:right w:val="none" w:sz="0" w:space="0" w:color="auto"/>
      </w:divBdr>
    </w:div>
    <w:div w:id="911504634">
      <w:bodyDiv w:val="1"/>
      <w:marLeft w:val="0"/>
      <w:marRight w:val="0"/>
      <w:marTop w:val="0"/>
      <w:marBottom w:val="0"/>
      <w:divBdr>
        <w:top w:val="none" w:sz="0" w:space="0" w:color="auto"/>
        <w:left w:val="none" w:sz="0" w:space="0" w:color="auto"/>
        <w:bottom w:val="none" w:sz="0" w:space="0" w:color="auto"/>
        <w:right w:val="none" w:sz="0" w:space="0" w:color="auto"/>
      </w:divBdr>
    </w:div>
    <w:div w:id="924455519">
      <w:bodyDiv w:val="1"/>
      <w:marLeft w:val="0"/>
      <w:marRight w:val="0"/>
      <w:marTop w:val="0"/>
      <w:marBottom w:val="0"/>
      <w:divBdr>
        <w:top w:val="none" w:sz="0" w:space="0" w:color="auto"/>
        <w:left w:val="none" w:sz="0" w:space="0" w:color="auto"/>
        <w:bottom w:val="none" w:sz="0" w:space="0" w:color="auto"/>
        <w:right w:val="none" w:sz="0" w:space="0" w:color="auto"/>
      </w:divBdr>
    </w:div>
    <w:div w:id="940719621">
      <w:bodyDiv w:val="1"/>
      <w:marLeft w:val="0"/>
      <w:marRight w:val="0"/>
      <w:marTop w:val="0"/>
      <w:marBottom w:val="0"/>
      <w:divBdr>
        <w:top w:val="none" w:sz="0" w:space="0" w:color="auto"/>
        <w:left w:val="none" w:sz="0" w:space="0" w:color="auto"/>
        <w:bottom w:val="none" w:sz="0" w:space="0" w:color="auto"/>
        <w:right w:val="none" w:sz="0" w:space="0" w:color="auto"/>
      </w:divBdr>
    </w:div>
    <w:div w:id="970355751">
      <w:bodyDiv w:val="1"/>
      <w:marLeft w:val="0"/>
      <w:marRight w:val="0"/>
      <w:marTop w:val="0"/>
      <w:marBottom w:val="0"/>
      <w:divBdr>
        <w:top w:val="none" w:sz="0" w:space="0" w:color="auto"/>
        <w:left w:val="none" w:sz="0" w:space="0" w:color="auto"/>
        <w:bottom w:val="none" w:sz="0" w:space="0" w:color="auto"/>
        <w:right w:val="none" w:sz="0" w:space="0" w:color="auto"/>
      </w:divBdr>
    </w:div>
    <w:div w:id="1003971506">
      <w:bodyDiv w:val="1"/>
      <w:marLeft w:val="0"/>
      <w:marRight w:val="0"/>
      <w:marTop w:val="0"/>
      <w:marBottom w:val="0"/>
      <w:divBdr>
        <w:top w:val="none" w:sz="0" w:space="0" w:color="auto"/>
        <w:left w:val="none" w:sz="0" w:space="0" w:color="auto"/>
        <w:bottom w:val="none" w:sz="0" w:space="0" w:color="auto"/>
        <w:right w:val="none" w:sz="0" w:space="0" w:color="auto"/>
      </w:divBdr>
    </w:div>
    <w:div w:id="1016031293">
      <w:bodyDiv w:val="1"/>
      <w:marLeft w:val="0"/>
      <w:marRight w:val="0"/>
      <w:marTop w:val="0"/>
      <w:marBottom w:val="0"/>
      <w:divBdr>
        <w:top w:val="none" w:sz="0" w:space="0" w:color="auto"/>
        <w:left w:val="none" w:sz="0" w:space="0" w:color="auto"/>
        <w:bottom w:val="none" w:sz="0" w:space="0" w:color="auto"/>
        <w:right w:val="none" w:sz="0" w:space="0" w:color="auto"/>
      </w:divBdr>
    </w:div>
    <w:div w:id="1065839404">
      <w:bodyDiv w:val="1"/>
      <w:marLeft w:val="0"/>
      <w:marRight w:val="0"/>
      <w:marTop w:val="0"/>
      <w:marBottom w:val="0"/>
      <w:divBdr>
        <w:top w:val="none" w:sz="0" w:space="0" w:color="auto"/>
        <w:left w:val="none" w:sz="0" w:space="0" w:color="auto"/>
        <w:bottom w:val="none" w:sz="0" w:space="0" w:color="auto"/>
        <w:right w:val="none" w:sz="0" w:space="0" w:color="auto"/>
      </w:divBdr>
    </w:div>
    <w:div w:id="1247766139">
      <w:bodyDiv w:val="1"/>
      <w:marLeft w:val="0"/>
      <w:marRight w:val="0"/>
      <w:marTop w:val="0"/>
      <w:marBottom w:val="0"/>
      <w:divBdr>
        <w:top w:val="none" w:sz="0" w:space="0" w:color="auto"/>
        <w:left w:val="none" w:sz="0" w:space="0" w:color="auto"/>
        <w:bottom w:val="none" w:sz="0" w:space="0" w:color="auto"/>
        <w:right w:val="none" w:sz="0" w:space="0" w:color="auto"/>
      </w:divBdr>
    </w:div>
    <w:div w:id="1376155961">
      <w:bodyDiv w:val="1"/>
      <w:marLeft w:val="0"/>
      <w:marRight w:val="0"/>
      <w:marTop w:val="0"/>
      <w:marBottom w:val="0"/>
      <w:divBdr>
        <w:top w:val="none" w:sz="0" w:space="0" w:color="auto"/>
        <w:left w:val="none" w:sz="0" w:space="0" w:color="auto"/>
        <w:bottom w:val="none" w:sz="0" w:space="0" w:color="auto"/>
        <w:right w:val="none" w:sz="0" w:space="0" w:color="auto"/>
      </w:divBdr>
    </w:div>
    <w:div w:id="1385713728">
      <w:bodyDiv w:val="1"/>
      <w:marLeft w:val="0"/>
      <w:marRight w:val="0"/>
      <w:marTop w:val="0"/>
      <w:marBottom w:val="0"/>
      <w:divBdr>
        <w:top w:val="none" w:sz="0" w:space="0" w:color="auto"/>
        <w:left w:val="none" w:sz="0" w:space="0" w:color="auto"/>
        <w:bottom w:val="none" w:sz="0" w:space="0" w:color="auto"/>
        <w:right w:val="none" w:sz="0" w:space="0" w:color="auto"/>
      </w:divBdr>
    </w:div>
    <w:div w:id="1392537250">
      <w:bodyDiv w:val="1"/>
      <w:marLeft w:val="0"/>
      <w:marRight w:val="0"/>
      <w:marTop w:val="0"/>
      <w:marBottom w:val="0"/>
      <w:divBdr>
        <w:top w:val="none" w:sz="0" w:space="0" w:color="auto"/>
        <w:left w:val="none" w:sz="0" w:space="0" w:color="auto"/>
        <w:bottom w:val="none" w:sz="0" w:space="0" w:color="auto"/>
        <w:right w:val="none" w:sz="0" w:space="0" w:color="auto"/>
      </w:divBdr>
    </w:div>
    <w:div w:id="1421677994">
      <w:bodyDiv w:val="1"/>
      <w:marLeft w:val="0"/>
      <w:marRight w:val="0"/>
      <w:marTop w:val="0"/>
      <w:marBottom w:val="0"/>
      <w:divBdr>
        <w:top w:val="none" w:sz="0" w:space="0" w:color="auto"/>
        <w:left w:val="none" w:sz="0" w:space="0" w:color="auto"/>
        <w:bottom w:val="none" w:sz="0" w:space="0" w:color="auto"/>
        <w:right w:val="none" w:sz="0" w:space="0" w:color="auto"/>
      </w:divBdr>
    </w:div>
    <w:div w:id="1487555672">
      <w:bodyDiv w:val="1"/>
      <w:marLeft w:val="0"/>
      <w:marRight w:val="0"/>
      <w:marTop w:val="0"/>
      <w:marBottom w:val="0"/>
      <w:divBdr>
        <w:top w:val="none" w:sz="0" w:space="0" w:color="auto"/>
        <w:left w:val="none" w:sz="0" w:space="0" w:color="auto"/>
        <w:bottom w:val="none" w:sz="0" w:space="0" w:color="auto"/>
        <w:right w:val="none" w:sz="0" w:space="0" w:color="auto"/>
      </w:divBdr>
    </w:div>
    <w:div w:id="1558280759">
      <w:bodyDiv w:val="1"/>
      <w:marLeft w:val="0"/>
      <w:marRight w:val="0"/>
      <w:marTop w:val="0"/>
      <w:marBottom w:val="0"/>
      <w:divBdr>
        <w:top w:val="none" w:sz="0" w:space="0" w:color="auto"/>
        <w:left w:val="none" w:sz="0" w:space="0" w:color="auto"/>
        <w:bottom w:val="none" w:sz="0" w:space="0" w:color="auto"/>
        <w:right w:val="none" w:sz="0" w:space="0" w:color="auto"/>
      </w:divBdr>
    </w:div>
    <w:div w:id="1646204550">
      <w:bodyDiv w:val="1"/>
      <w:marLeft w:val="0"/>
      <w:marRight w:val="0"/>
      <w:marTop w:val="0"/>
      <w:marBottom w:val="0"/>
      <w:divBdr>
        <w:top w:val="none" w:sz="0" w:space="0" w:color="auto"/>
        <w:left w:val="none" w:sz="0" w:space="0" w:color="auto"/>
        <w:bottom w:val="none" w:sz="0" w:space="0" w:color="auto"/>
        <w:right w:val="none" w:sz="0" w:space="0" w:color="auto"/>
      </w:divBdr>
    </w:div>
    <w:div w:id="1708603286">
      <w:bodyDiv w:val="1"/>
      <w:marLeft w:val="0"/>
      <w:marRight w:val="0"/>
      <w:marTop w:val="0"/>
      <w:marBottom w:val="0"/>
      <w:divBdr>
        <w:top w:val="none" w:sz="0" w:space="0" w:color="auto"/>
        <w:left w:val="none" w:sz="0" w:space="0" w:color="auto"/>
        <w:bottom w:val="none" w:sz="0" w:space="0" w:color="auto"/>
        <w:right w:val="none" w:sz="0" w:space="0" w:color="auto"/>
      </w:divBdr>
    </w:div>
    <w:div w:id="1825706273">
      <w:bodyDiv w:val="1"/>
      <w:marLeft w:val="0"/>
      <w:marRight w:val="0"/>
      <w:marTop w:val="0"/>
      <w:marBottom w:val="0"/>
      <w:divBdr>
        <w:top w:val="none" w:sz="0" w:space="0" w:color="auto"/>
        <w:left w:val="none" w:sz="0" w:space="0" w:color="auto"/>
        <w:bottom w:val="none" w:sz="0" w:space="0" w:color="auto"/>
        <w:right w:val="none" w:sz="0" w:space="0" w:color="auto"/>
      </w:divBdr>
    </w:div>
    <w:div w:id="1847018323">
      <w:bodyDiv w:val="1"/>
      <w:marLeft w:val="0"/>
      <w:marRight w:val="0"/>
      <w:marTop w:val="0"/>
      <w:marBottom w:val="0"/>
      <w:divBdr>
        <w:top w:val="none" w:sz="0" w:space="0" w:color="auto"/>
        <w:left w:val="none" w:sz="0" w:space="0" w:color="auto"/>
        <w:bottom w:val="none" w:sz="0" w:space="0" w:color="auto"/>
        <w:right w:val="none" w:sz="0" w:space="0" w:color="auto"/>
      </w:divBdr>
    </w:div>
    <w:div w:id="2038312495">
      <w:bodyDiv w:val="1"/>
      <w:marLeft w:val="0"/>
      <w:marRight w:val="0"/>
      <w:marTop w:val="0"/>
      <w:marBottom w:val="0"/>
      <w:divBdr>
        <w:top w:val="none" w:sz="0" w:space="0" w:color="auto"/>
        <w:left w:val="none" w:sz="0" w:space="0" w:color="auto"/>
        <w:bottom w:val="none" w:sz="0" w:space="0" w:color="auto"/>
        <w:right w:val="none" w:sz="0" w:space="0" w:color="auto"/>
      </w:divBdr>
    </w:div>
    <w:div w:id="2114663201">
      <w:bodyDiv w:val="1"/>
      <w:marLeft w:val="0"/>
      <w:marRight w:val="0"/>
      <w:marTop w:val="0"/>
      <w:marBottom w:val="0"/>
      <w:divBdr>
        <w:top w:val="none" w:sz="0" w:space="0" w:color="auto"/>
        <w:left w:val="none" w:sz="0" w:space="0" w:color="auto"/>
        <w:bottom w:val="none" w:sz="0" w:space="0" w:color="auto"/>
        <w:right w:val="none" w:sz="0" w:space="0" w:color="auto"/>
      </w:divBdr>
    </w:div>
    <w:div w:id="2116434951">
      <w:bodyDiv w:val="1"/>
      <w:marLeft w:val="0"/>
      <w:marRight w:val="0"/>
      <w:marTop w:val="0"/>
      <w:marBottom w:val="0"/>
      <w:divBdr>
        <w:top w:val="none" w:sz="0" w:space="0" w:color="auto"/>
        <w:left w:val="none" w:sz="0" w:space="0" w:color="auto"/>
        <w:bottom w:val="none" w:sz="0" w:space="0" w:color="auto"/>
        <w:right w:val="none" w:sz="0" w:space="0" w:color="auto"/>
      </w:divBdr>
    </w:div>
    <w:div w:id="21338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https://www.cairn.info/publications-de-Marwan-Mohammed--8644.htm"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metropolitiques.eu/_Mauger-Gerard_.html?lang=fr" TargetMode="Externa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journals.openedition.org/socio-logos/79"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28" Type="http://schemas.microsoft.com/office/2011/relationships/people" Target="people.xml"/><Relationship Id="rId10" Type="http://schemas.openxmlformats.org/officeDocument/2006/relationships/header" Target="header1.xml"/><Relationship Id="rId19" Type="http://schemas.openxmlformats.org/officeDocument/2006/relationships/hyperlink" Target="https://www.cairn.info/publications-de-Jacinthe-Mazzocchetti--18461.ht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oter" Target="footer5.xml"/><Relationship Id="rId30" Type="http://schemas.microsoft.com/office/2011/relationships/commentsExtended" Target="commentsExtended.xml"/></Relationships>
</file>

<file path=word/_rels/footnotes.xml.rels><?xml version="1.0" encoding="UTF-8" standalone="yes"?>
<Relationships xmlns="http://schemas.openxmlformats.org/package/2006/relationships"><Relationship Id="rId8" Type="http://schemas.openxmlformats.org/officeDocument/2006/relationships/hyperlink" Target="https://www.metropolitiques.eu/_Mauger-Gerard_.html?lang=fr" TargetMode="External"/><Relationship Id="rId13" Type="http://schemas.openxmlformats.org/officeDocument/2006/relationships/hyperlink" Target="https://www.metropolitiques.eu/La-logique-des-bandes-entre.html" TargetMode="External"/><Relationship Id="rId3" Type="http://schemas.openxmlformats.org/officeDocument/2006/relationships/hyperlink" Target="https://fr.wikipedia.org/wiki/Erving_Goffman" TargetMode="External"/><Relationship Id="rId7" Type="http://schemas.openxmlformats.org/officeDocument/2006/relationships/hyperlink" Target="https://fr.wikipedia.org/wiki/Les_%C3%89ditions_de_Minuit" TargetMode="External"/><Relationship Id="rId12" Type="http://schemas.openxmlformats.org/officeDocument/2006/relationships/hyperlink" Target="https://www.metropolitiques.eu/_Mauger-Gerard_.html?lang=fr" TargetMode="External"/><Relationship Id="rId2" Type="http://schemas.openxmlformats.org/officeDocument/2006/relationships/hyperlink" Target="https://www.vie-publique.fr/sites/default/files/rapport/pdf/154000354.pdf" TargetMode="External"/><Relationship Id="rId16" Type="http://schemas.openxmlformats.org/officeDocument/2006/relationships/hyperlink" Target="https://www.amazon.fr/Marwan-Mohammed/e/B004MPMIPE/ref=dp_byline_cont_book_1" TargetMode="External"/><Relationship Id="rId1" Type="http://schemas.openxmlformats.org/officeDocument/2006/relationships/hyperlink" Target="http://www.erudit.org/fr/revues/crimino/" TargetMode="External"/><Relationship Id="rId6" Type="http://schemas.openxmlformats.org/officeDocument/2006/relationships/hyperlink" Target="https://fr.wikipedia.org/wiki/Les_H%C3%A9ritiers_(sociologie)" TargetMode="External"/><Relationship Id="rId11" Type="http://schemas.openxmlformats.org/officeDocument/2006/relationships/hyperlink" Target="https://fr.wikipedia.org/wiki/Librairie_Arth%C3%A8me_Fayard" TargetMode="External"/><Relationship Id="rId5" Type="http://schemas.openxmlformats.org/officeDocument/2006/relationships/hyperlink" Target="https://fr.wikipedia.org/wiki/Jean-Claude_Passeron" TargetMode="External"/><Relationship Id="rId15" Type="http://schemas.openxmlformats.org/officeDocument/2006/relationships/hyperlink" Target="https://fr.wikipedia.org/wiki/PUF" TargetMode="External"/><Relationship Id="rId10" Type="http://schemas.openxmlformats.org/officeDocument/2006/relationships/hyperlink" Target="https://fr.wikipedia.org/wiki/Ce_que_parler_veut_dire" TargetMode="External"/><Relationship Id="rId4" Type="http://schemas.openxmlformats.org/officeDocument/2006/relationships/hyperlink" Target="https://www.cairn.info/publications-de-Jacinthe-Mazzocchetti--18461.htm" TargetMode="External"/><Relationship Id="rId9" Type="http://schemas.openxmlformats.org/officeDocument/2006/relationships/hyperlink" Target="https://www.metropolitiques.eu/La-logique-des-bandes-entre.html" TargetMode="External"/><Relationship Id="rId14" Type="http://schemas.openxmlformats.org/officeDocument/2006/relationships/hyperlink" Target="https://fr.wikipedia.org/wiki/Marcel_Mau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A5068-3A56-4208-8CDB-28AF3E390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11385</TotalTime>
  <Pages>78</Pages>
  <Words>22606</Words>
  <Characters>124338</Characters>
  <Application>Microsoft Office Word</Application>
  <DocSecurity>0</DocSecurity>
  <Lines>1036</Lines>
  <Paragraphs>293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146651</CharactersWithSpaces>
  <SharedDoc>false</SharedDoc>
  <HLinks>
    <vt:vector size="276" baseType="variant">
      <vt:variant>
        <vt:i4>3604543</vt:i4>
      </vt:variant>
      <vt:variant>
        <vt:i4>156</vt:i4>
      </vt:variant>
      <vt:variant>
        <vt:i4>0</vt:i4>
      </vt:variant>
      <vt:variant>
        <vt:i4>5</vt:i4>
      </vt:variant>
      <vt:variant>
        <vt:lpwstr>http://journals.openedition.org/socio-logos/79</vt:lpwstr>
      </vt:variant>
      <vt:variant>
        <vt:lpwstr/>
      </vt:variant>
      <vt:variant>
        <vt:i4>7798845</vt:i4>
      </vt:variant>
      <vt:variant>
        <vt:i4>153</vt:i4>
      </vt:variant>
      <vt:variant>
        <vt:i4>0</vt:i4>
      </vt:variant>
      <vt:variant>
        <vt:i4>5</vt:i4>
      </vt:variant>
      <vt:variant>
        <vt:lpwstr>https://www.cairn.info/publications-de-Jacinthe-Mazzocchetti--18461.htm</vt:lpwstr>
      </vt:variant>
      <vt:variant>
        <vt:lpwstr/>
      </vt:variant>
      <vt:variant>
        <vt:i4>6226001</vt:i4>
      </vt:variant>
      <vt:variant>
        <vt:i4>150</vt:i4>
      </vt:variant>
      <vt:variant>
        <vt:i4>0</vt:i4>
      </vt:variant>
      <vt:variant>
        <vt:i4>5</vt:i4>
      </vt:variant>
      <vt:variant>
        <vt:lpwstr>https://www.cairn.info/publications-de-Marwan-Mohammed--8644.htm</vt:lpwstr>
      </vt:variant>
      <vt:variant>
        <vt:lpwstr/>
      </vt:variant>
      <vt:variant>
        <vt:i4>3211308</vt:i4>
      </vt:variant>
      <vt:variant>
        <vt:i4>147</vt:i4>
      </vt:variant>
      <vt:variant>
        <vt:i4>0</vt:i4>
      </vt:variant>
      <vt:variant>
        <vt:i4>5</vt:i4>
      </vt:variant>
      <vt:variant>
        <vt:lpwstr>https://www.metropolitiques.eu/_Mauger-Gerard_.html?lang=fr</vt:lpwstr>
      </vt:variant>
      <vt:variant>
        <vt:lpwstr/>
      </vt:variant>
      <vt:variant>
        <vt:i4>1900593</vt:i4>
      </vt:variant>
      <vt:variant>
        <vt:i4>140</vt:i4>
      </vt:variant>
      <vt:variant>
        <vt:i4>0</vt:i4>
      </vt:variant>
      <vt:variant>
        <vt:i4>5</vt:i4>
      </vt:variant>
      <vt:variant>
        <vt:lpwstr/>
      </vt:variant>
      <vt:variant>
        <vt:lpwstr>_Toc64451328</vt:lpwstr>
      </vt:variant>
      <vt:variant>
        <vt:i4>1179697</vt:i4>
      </vt:variant>
      <vt:variant>
        <vt:i4>134</vt:i4>
      </vt:variant>
      <vt:variant>
        <vt:i4>0</vt:i4>
      </vt:variant>
      <vt:variant>
        <vt:i4>5</vt:i4>
      </vt:variant>
      <vt:variant>
        <vt:lpwstr/>
      </vt:variant>
      <vt:variant>
        <vt:lpwstr>_Toc64451327</vt:lpwstr>
      </vt:variant>
      <vt:variant>
        <vt:i4>1245233</vt:i4>
      </vt:variant>
      <vt:variant>
        <vt:i4>128</vt:i4>
      </vt:variant>
      <vt:variant>
        <vt:i4>0</vt:i4>
      </vt:variant>
      <vt:variant>
        <vt:i4>5</vt:i4>
      </vt:variant>
      <vt:variant>
        <vt:lpwstr/>
      </vt:variant>
      <vt:variant>
        <vt:lpwstr>_Toc64451326</vt:lpwstr>
      </vt:variant>
      <vt:variant>
        <vt:i4>1048625</vt:i4>
      </vt:variant>
      <vt:variant>
        <vt:i4>122</vt:i4>
      </vt:variant>
      <vt:variant>
        <vt:i4>0</vt:i4>
      </vt:variant>
      <vt:variant>
        <vt:i4>5</vt:i4>
      </vt:variant>
      <vt:variant>
        <vt:lpwstr/>
      </vt:variant>
      <vt:variant>
        <vt:lpwstr>_Toc64451325</vt:lpwstr>
      </vt:variant>
      <vt:variant>
        <vt:i4>1114161</vt:i4>
      </vt:variant>
      <vt:variant>
        <vt:i4>116</vt:i4>
      </vt:variant>
      <vt:variant>
        <vt:i4>0</vt:i4>
      </vt:variant>
      <vt:variant>
        <vt:i4>5</vt:i4>
      </vt:variant>
      <vt:variant>
        <vt:lpwstr/>
      </vt:variant>
      <vt:variant>
        <vt:lpwstr>_Toc64451324</vt:lpwstr>
      </vt:variant>
      <vt:variant>
        <vt:i4>1441841</vt:i4>
      </vt:variant>
      <vt:variant>
        <vt:i4>110</vt:i4>
      </vt:variant>
      <vt:variant>
        <vt:i4>0</vt:i4>
      </vt:variant>
      <vt:variant>
        <vt:i4>5</vt:i4>
      </vt:variant>
      <vt:variant>
        <vt:lpwstr/>
      </vt:variant>
      <vt:variant>
        <vt:lpwstr>_Toc64451323</vt:lpwstr>
      </vt:variant>
      <vt:variant>
        <vt:i4>1507377</vt:i4>
      </vt:variant>
      <vt:variant>
        <vt:i4>104</vt:i4>
      </vt:variant>
      <vt:variant>
        <vt:i4>0</vt:i4>
      </vt:variant>
      <vt:variant>
        <vt:i4>5</vt:i4>
      </vt:variant>
      <vt:variant>
        <vt:lpwstr/>
      </vt:variant>
      <vt:variant>
        <vt:lpwstr>_Toc64451322</vt:lpwstr>
      </vt:variant>
      <vt:variant>
        <vt:i4>1310769</vt:i4>
      </vt:variant>
      <vt:variant>
        <vt:i4>98</vt:i4>
      </vt:variant>
      <vt:variant>
        <vt:i4>0</vt:i4>
      </vt:variant>
      <vt:variant>
        <vt:i4>5</vt:i4>
      </vt:variant>
      <vt:variant>
        <vt:lpwstr/>
      </vt:variant>
      <vt:variant>
        <vt:lpwstr>_Toc64451321</vt:lpwstr>
      </vt:variant>
      <vt:variant>
        <vt:i4>1376305</vt:i4>
      </vt:variant>
      <vt:variant>
        <vt:i4>92</vt:i4>
      </vt:variant>
      <vt:variant>
        <vt:i4>0</vt:i4>
      </vt:variant>
      <vt:variant>
        <vt:i4>5</vt:i4>
      </vt:variant>
      <vt:variant>
        <vt:lpwstr/>
      </vt:variant>
      <vt:variant>
        <vt:lpwstr>_Toc64451320</vt:lpwstr>
      </vt:variant>
      <vt:variant>
        <vt:i4>1835058</vt:i4>
      </vt:variant>
      <vt:variant>
        <vt:i4>86</vt:i4>
      </vt:variant>
      <vt:variant>
        <vt:i4>0</vt:i4>
      </vt:variant>
      <vt:variant>
        <vt:i4>5</vt:i4>
      </vt:variant>
      <vt:variant>
        <vt:lpwstr/>
      </vt:variant>
      <vt:variant>
        <vt:lpwstr>_Toc64451319</vt:lpwstr>
      </vt:variant>
      <vt:variant>
        <vt:i4>1900594</vt:i4>
      </vt:variant>
      <vt:variant>
        <vt:i4>80</vt:i4>
      </vt:variant>
      <vt:variant>
        <vt:i4>0</vt:i4>
      </vt:variant>
      <vt:variant>
        <vt:i4>5</vt:i4>
      </vt:variant>
      <vt:variant>
        <vt:lpwstr/>
      </vt:variant>
      <vt:variant>
        <vt:lpwstr>_Toc64451318</vt:lpwstr>
      </vt:variant>
      <vt:variant>
        <vt:i4>1179698</vt:i4>
      </vt:variant>
      <vt:variant>
        <vt:i4>74</vt:i4>
      </vt:variant>
      <vt:variant>
        <vt:i4>0</vt:i4>
      </vt:variant>
      <vt:variant>
        <vt:i4>5</vt:i4>
      </vt:variant>
      <vt:variant>
        <vt:lpwstr/>
      </vt:variant>
      <vt:variant>
        <vt:lpwstr>_Toc64451317</vt:lpwstr>
      </vt:variant>
      <vt:variant>
        <vt:i4>1245234</vt:i4>
      </vt:variant>
      <vt:variant>
        <vt:i4>68</vt:i4>
      </vt:variant>
      <vt:variant>
        <vt:i4>0</vt:i4>
      </vt:variant>
      <vt:variant>
        <vt:i4>5</vt:i4>
      </vt:variant>
      <vt:variant>
        <vt:lpwstr/>
      </vt:variant>
      <vt:variant>
        <vt:lpwstr>_Toc64451316</vt:lpwstr>
      </vt:variant>
      <vt:variant>
        <vt:i4>1048626</vt:i4>
      </vt:variant>
      <vt:variant>
        <vt:i4>62</vt:i4>
      </vt:variant>
      <vt:variant>
        <vt:i4>0</vt:i4>
      </vt:variant>
      <vt:variant>
        <vt:i4>5</vt:i4>
      </vt:variant>
      <vt:variant>
        <vt:lpwstr/>
      </vt:variant>
      <vt:variant>
        <vt:lpwstr>_Toc64451315</vt:lpwstr>
      </vt:variant>
      <vt:variant>
        <vt:i4>1114162</vt:i4>
      </vt:variant>
      <vt:variant>
        <vt:i4>56</vt:i4>
      </vt:variant>
      <vt:variant>
        <vt:i4>0</vt:i4>
      </vt:variant>
      <vt:variant>
        <vt:i4>5</vt:i4>
      </vt:variant>
      <vt:variant>
        <vt:lpwstr/>
      </vt:variant>
      <vt:variant>
        <vt:lpwstr>_Toc64451314</vt:lpwstr>
      </vt:variant>
      <vt:variant>
        <vt:i4>1441842</vt:i4>
      </vt:variant>
      <vt:variant>
        <vt:i4>50</vt:i4>
      </vt:variant>
      <vt:variant>
        <vt:i4>0</vt:i4>
      </vt:variant>
      <vt:variant>
        <vt:i4>5</vt:i4>
      </vt:variant>
      <vt:variant>
        <vt:lpwstr/>
      </vt:variant>
      <vt:variant>
        <vt:lpwstr>_Toc64451313</vt:lpwstr>
      </vt:variant>
      <vt:variant>
        <vt:i4>1507378</vt:i4>
      </vt:variant>
      <vt:variant>
        <vt:i4>44</vt:i4>
      </vt:variant>
      <vt:variant>
        <vt:i4>0</vt:i4>
      </vt:variant>
      <vt:variant>
        <vt:i4>5</vt:i4>
      </vt:variant>
      <vt:variant>
        <vt:lpwstr/>
      </vt:variant>
      <vt:variant>
        <vt:lpwstr>_Toc64451312</vt:lpwstr>
      </vt:variant>
      <vt:variant>
        <vt:i4>1310770</vt:i4>
      </vt:variant>
      <vt:variant>
        <vt:i4>38</vt:i4>
      </vt:variant>
      <vt:variant>
        <vt:i4>0</vt:i4>
      </vt:variant>
      <vt:variant>
        <vt:i4>5</vt:i4>
      </vt:variant>
      <vt:variant>
        <vt:lpwstr/>
      </vt:variant>
      <vt:variant>
        <vt:lpwstr>_Toc64451311</vt:lpwstr>
      </vt:variant>
      <vt:variant>
        <vt:i4>1376306</vt:i4>
      </vt:variant>
      <vt:variant>
        <vt:i4>32</vt:i4>
      </vt:variant>
      <vt:variant>
        <vt:i4>0</vt:i4>
      </vt:variant>
      <vt:variant>
        <vt:i4>5</vt:i4>
      </vt:variant>
      <vt:variant>
        <vt:lpwstr/>
      </vt:variant>
      <vt:variant>
        <vt:lpwstr>_Toc64451310</vt:lpwstr>
      </vt:variant>
      <vt:variant>
        <vt:i4>1441843</vt:i4>
      </vt:variant>
      <vt:variant>
        <vt:i4>26</vt:i4>
      </vt:variant>
      <vt:variant>
        <vt:i4>0</vt:i4>
      </vt:variant>
      <vt:variant>
        <vt:i4>5</vt:i4>
      </vt:variant>
      <vt:variant>
        <vt:lpwstr/>
      </vt:variant>
      <vt:variant>
        <vt:lpwstr>_Toc64451303</vt:lpwstr>
      </vt:variant>
      <vt:variant>
        <vt:i4>1507379</vt:i4>
      </vt:variant>
      <vt:variant>
        <vt:i4>20</vt:i4>
      </vt:variant>
      <vt:variant>
        <vt:i4>0</vt:i4>
      </vt:variant>
      <vt:variant>
        <vt:i4>5</vt:i4>
      </vt:variant>
      <vt:variant>
        <vt:lpwstr/>
      </vt:variant>
      <vt:variant>
        <vt:lpwstr>_Toc64451302</vt:lpwstr>
      </vt:variant>
      <vt:variant>
        <vt:i4>1310771</vt:i4>
      </vt:variant>
      <vt:variant>
        <vt:i4>14</vt:i4>
      </vt:variant>
      <vt:variant>
        <vt:i4>0</vt:i4>
      </vt:variant>
      <vt:variant>
        <vt:i4>5</vt:i4>
      </vt:variant>
      <vt:variant>
        <vt:lpwstr/>
      </vt:variant>
      <vt:variant>
        <vt:lpwstr>_Toc64451301</vt:lpwstr>
      </vt:variant>
      <vt:variant>
        <vt:i4>1376307</vt:i4>
      </vt:variant>
      <vt:variant>
        <vt:i4>8</vt:i4>
      </vt:variant>
      <vt:variant>
        <vt:i4>0</vt:i4>
      </vt:variant>
      <vt:variant>
        <vt:i4>5</vt:i4>
      </vt:variant>
      <vt:variant>
        <vt:lpwstr/>
      </vt:variant>
      <vt:variant>
        <vt:lpwstr>_Toc64451300</vt:lpwstr>
      </vt:variant>
      <vt:variant>
        <vt:i4>1900602</vt:i4>
      </vt:variant>
      <vt:variant>
        <vt:i4>2</vt:i4>
      </vt:variant>
      <vt:variant>
        <vt:i4>0</vt:i4>
      </vt:variant>
      <vt:variant>
        <vt:i4>5</vt:i4>
      </vt:variant>
      <vt:variant>
        <vt:lpwstr/>
      </vt:variant>
      <vt:variant>
        <vt:lpwstr>_Toc64451299</vt:lpwstr>
      </vt:variant>
      <vt:variant>
        <vt:i4>4849773</vt:i4>
      </vt:variant>
      <vt:variant>
        <vt:i4>51</vt:i4>
      </vt:variant>
      <vt:variant>
        <vt:i4>0</vt:i4>
      </vt:variant>
      <vt:variant>
        <vt:i4>5</vt:i4>
      </vt:variant>
      <vt:variant>
        <vt:lpwstr>https://fr.wikipedia.org/wiki/Les_%C3%89ditions_de_Minuit</vt:lpwstr>
      </vt:variant>
      <vt:variant>
        <vt:lpwstr/>
      </vt:variant>
      <vt:variant>
        <vt:i4>2883627</vt:i4>
      </vt:variant>
      <vt:variant>
        <vt:i4>48</vt:i4>
      </vt:variant>
      <vt:variant>
        <vt:i4>0</vt:i4>
      </vt:variant>
      <vt:variant>
        <vt:i4>5</vt:i4>
      </vt:variant>
      <vt:variant>
        <vt:lpwstr>https://fr.wikipedia.org/wiki/Les_H%C3%A9ritiers_(sociologie)</vt:lpwstr>
      </vt:variant>
      <vt:variant>
        <vt:lpwstr/>
      </vt:variant>
      <vt:variant>
        <vt:i4>852004</vt:i4>
      </vt:variant>
      <vt:variant>
        <vt:i4>45</vt:i4>
      </vt:variant>
      <vt:variant>
        <vt:i4>0</vt:i4>
      </vt:variant>
      <vt:variant>
        <vt:i4>5</vt:i4>
      </vt:variant>
      <vt:variant>
        <vt:lpwstr>https://fr.wikipedia.org/wiki/Jean-Claude_Passeron</vt:lpwstr>
      </vt:variant>
      <vt:variant>
        <vt:lpwstr/>
      </vt:variant>
      <vt:variant>
        <vt:i4>4456455</vt:i4>
      </vt:variant>
      <vt:variant>
        <vt:i4>42</vt:i4>
      </vt:variant>
      <vt:variant>
        <vt:i4>0</vt:i4>
      </vt:variant>
      <vt:variant>
        <vt:i4>5</vt:i4>
      </vt:variant>
      <vt:variant>
        <vt:lpwstr>https://fr.wikipedia.org/wiki/PUF</vt:lpwstr>
      </vt:variant>
      <vt:variant>
        <vt:lpwstr/>
      </vt:variant>
      <vt:variant>
        <vt:i4>3407936</vt:i4>
      </vt:variant>
      <vt:variant>
        <vt:i4>39</vt:i4>
      </vt:variant>
      <vt:variant>
        <vt:i4>0</vt:i4>
      </vt:variant>
      <vt:variant>
        <vt:i4>5</vt:i4>
      </vt:variant>
      <vt:variant>
        <vt:lpwstr>https://fr.wikipedia.org/wiki/Marcel_Mauss</vt:lpwstr>
      </vt:variant>
      <vt:variant>
        <vt:lpwstr/>
      </vt:variant>
      <vt:variant>
        <vt:i4>2621566</vt:i4>
      </vt:variant>
      <vt:variant>
        <vt:i4>36</vt:i4>
      </vt:variant>
      <vt:variant>
        <vt:i4>0</vt:i4>
      </vt:variant>
      <vt:variant>
        <vt:i4>5</vt:i4>
      </vt:variant>
      <vt:variant>
        <vt:lpwstr>https://www.metropolitiques.eu/La-logique-des-bandes-entre.html</vt:lpwstr>
      </vt:variant>
      <vt:variant>
        <vt:lpwstr/>
      </vt:variant>
      <vt:variant>
        <vt:i4>3211308</vt:i4>
      </vt:variant>
      <vt:variant>
        <vt:i4>33</vt:i4>
      </vt:variant>
      <vt:variant>
        <vt:i4>0</vt:i4>
      </vt:variant>
      <vt:variant>
        <vt:i4>5</vt:i4>
      </vt:variant>
      <vt:variant>
        <vt:lpwstr>https://www.metropolitiques.eu/_Mauger-Gerard_.html?lang=fr</vt:lpwstr>
      </vt:variant>
      <vt:variant>
        <vt:lpwstr/>
      </vt:variant>
      <vt:variant>
        <vt:i4>1638495</vt:i4>
      </vt:variant>
      <vt:variant>
        <vt:i4>30</vt:i4>
      </vt:variant>
      <vt:variant>
        <vt:i4>0</vt:i4>
      </vt:variant>
      <vt:variant>
        <vt:i4>5</vt:i4>
      </vt:variant>
      <vt:variant>
        <vt:lpwstr>https://fr.wikipedia.org/wiki/Librairie_Arth%C3%A8me_Fayard</vt:lpwstr>
      </vt:variant>
      <vt:variant>
        <vt:lpwstr/>
      </vt:variant>
      <vt:variant>
        <vt:i4>8323115</vt:i4>
      </vt:variant>
      <vt:variant>
        <vt:i4>27</vt:i4>
      </vt:variant>
      <vt:variant>
        <vt:i4>0</vt:i4>
      </vt:variant>
      <vt:variant>
        <vt:i4>5</vt:i4>
      </vt:variant>
      <vt:variant>
        <vt:lpwstr>https://fr.wikipedia.org/wiki/Ce_que_parler_veut_dire</vt:lpwstr>
      </vt:variant>
      <vt:variant>
        <vt:lpwstr/>
      </vt:variant>
      <vt:variant>
        <vt:i4>2621566</vt:i4>
      </vt:variant>
      <vt:variant>
        <vt:i4>24</vt:i4>
      </vt:variant>
      <vt:variant>
        <vt:i4>0</vt:i4>
      </vt:variant>
      <vt:variant>
        <vt:i4>5</vt:i4>
      </vt:variant>
      <vt:variant>
        <vt:lpwstr>https://www.metropolitiques.eu/La-logique-des-bandes-entre.html</vt:lpwstr>
      </vt:variant>
      <vt:variant>
        <vt:lpwstr/>
      </vt:variant>
      <vt:variant>
        <vt:i4>3211308</vt:i4>
      </vt:variant>
      <vt:variant>
        <vt:i4>21</vt:i4>
      </vt:variant>
      <vt:variant>
        <vt:i4>0</vt:i4>
      </vt:variant>
      <vt:variant>
        <vt:i4>5</vt:i4>
      </vt:variant>
      <vt:variant>
        <vt:lpwstr>https://www.metropolitiques.eu/_Mauger-Gerard_.html?lang=fr</vt:lpwstr>
      </vt:variant>
      <vt:variant>
        <vt:lpwstr/>
      </vt:variant>
      <vt:variant>
        <vt:i4>4849773</vt:i4>
      </vt:variant>
      <vt:variant>
        <vt:i4>18</vt:i4>
      </vt:variant>
      <vt:variant>
        <vt:i4>0</vt:i4>
      </vt:variant>
      <vt:variant>
        <vt:i4>5</vt:i4>
      </vt:variant>
      <vt:variant>
        <vt:lpwstr>https://fr.wikipedia.org/wiki/Les_%C3%89ditions_de_Minuit</vt:lpwstr>
      </vt:variant>
      <vt:variant>
        <vt:lpwstr/>
      </vt:variant>
      <vt:variant>
        <vt:i4>2883627</vt:i4>
      </vt:variant>
      <vt:variant>
        <vt:i4>15</vt:i4>
      </vt:variant>
      <vt:variant>
        <vt:i4>0</vt:i4>
      </vt:variant>
      <vt:variant>
        <vt:i4>5</vt:i4>
      </vt:variant>
      <vt:variant>
        <vt:lpwstr>https://fr.wikipedia.org/wiki/Les_H%C3%A9ritiers_(sociologie)</vt:lpwstr>
      </vt:variant>
      <vt:variant>
        <vt:lpwstr/>
      </vt:variant>
      <vt:variant>
        <vt:i4>852004</vt:i4>
      </vt:variant>
      <vt:variant>
        <vt:i4>12</vt:i4>
      </vt:variant>
      <vt:variant>
        <vt:i4>0</vt:i4>
      </vt:variant>
      <vt:variant>
        <vt:i4>5</vt:i4>
      </vt:variant>
      <vt:variant>
        <vt:lpwstr>https://fr.wikipedia.org/wiki/Jean-Claude_Passeron</vt:lpwstr>
      </vt:variant>
      <vt:variant>
        <vt:lpwstr/>
      </vt:variant>
      <vt:variant>
        <vt:i4>7798845</vt:i4>
      </vt:variant>
      <vt:variant>
        <vt:i4>9</vt:i4>
      </vt:variant>
      <vt:variant>
        <vt:i4>0</vt:i4>
      </vt:variant>
      <vt:variant>
        <vt:i4>5</vt:i4>
      </vt:variant>
      <vt:variant>
        <vt:lpwstr>https://www.cairn.info/publications-de-Jacinthe-Mazzocchetti--18461.htm</vt:lpwstr>
      </vt:variant>
      <vt:variant>
        <vt:lpwstr/>
      </vt:variant>
      <vt:variant>
        <vt:i4>5177405</vt:i4>
      </vt:variant>
      <vt:variant>
        <vt:i4>6</vt:i4>
      </vt:variant>
      <vt:variant>
        <vt:i4>0</vt:i4>
      </vt:variant>
      <vt:variant>
        <vt:i4>5</vt:i4>
      </vt:variant>
      <vt:variant>
        <vt:lpwstr>https://fr.wikipedia.org/wiki/Erving_Goffman</vt:lpwstr>
      </vt:variant>
      <vt:variant>
        <vt:lpwstr/>
      </vt:variant>
      <vt:variant>
        <vt:i4>4325442</vt:i4>
      </vt:variant>
      <vt:variant>
        <vt:i4>3</vt:i4>
      </vt:variant>
      <vt:variant>
        <vt:i4>0</vt:i4>
      </vt:variant>
      <vt:variant>
        <vt:i4>5</vt:i4>
      </vt:variant>
      <vt:variant>
        <vt:lpwstr>https://www.vie-publique.fr/sites/default/files/rapport/pdf/154000354.pdf</vt:lpwstr>
      </vt:variant>
      <vt:variant>
        <vt:lpwstr/>
      </vt:variant>
      <vt:variant>
        <vt:i4>4390940</vt:i4>
      </vt:variant>
      <vt:variant>
        <vt:i4>0</vt:i4>
      </vt:variant>
      <vt:variant>
        <vt:i4>0</vt:i4>
      </vt:variant>
      <vt:variant>
        <vt:i4>5</vt:i4>
      </vt:variant>
      <vt:variant>
        <vt:lpwstr>http://www.erudit.org/fr/revues/crimino/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Bongo</dc:creator>
  <cp:keywords/>
  <cp:lastModifiedBy>Lenovo</cp:lastModifiedBy>
  <cp:revision>126</cp:revision>
  <dcterms:created xsi:type="dcterms:W3CDTF">2021-03-14T19:07:00Z</dcterms:created>
  <dcterms:modified xsi:type="dcterms:W3CDTF">2021-06-07T20:33:00Z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0x01010037F5099C112A5B4EAC89FB2FE3A4B854</vt:lpwstr>
  </property>
</Properties>
</file>